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customXmlDelRangeStart w:id="0" w:author="Liz Town" w:date="2023-11-21T16:16:00Z"/>
    <w:sdt>
      <w:sdtPr>
        <w:rPr>
          <w:rFonts w:ascii="Raleway" w:hAnsi="Raleway"/>
        </w:rPr>
        <w:id w:val="1494913446"/>
        <w:docPartObj>
          <w:docPartGallery w:val="Cover Pages"/>
          <w:docPartUnique/>
        </w:docPartObj>
      </w:sdtPr>
      <w:sdtEndPr>
        <w:rPr>
          <w:rFonts w:eastAsiaTheme="minorEastAsia"/>
          <w:b/>
          <w:sz w:val="32"/>
          <w:lang w:val="en-US" w:eastAsia="ja-JP"/>
        </w:rPr>
      </w:sdtEndPr>
      <w:sdtContent>
        <w:customXmlDelRangeEnd w:id="0"/>
        <w:p w14:paraId="52A9B61A" w14:textId="60E469A0" w:rsidR="00462F96" w:rsidRPr="00702072" w:rsidDel="00B5668D" w:rsidRDefault="00F93AE5" w:rsidP="00C621F2">
          <w:pPr>
            <w:rPr>
              <w:del w:id="1" w:author="Liz Town" w:date="2023-11-21T16:16:00Z"/>
              <w:rFonts w:ascii="Raleway" w:hAnsi="Raleway"/>
            </w:rPr>
          </w:pPr>
          <w:del w:id="2" w:author="Liz Town" w:date="2023-11-21T16:16:00Z">
            <w:r w:rsidRPr="00702072" w:rsidDel="00B5668D">
              <w:rPr>
                <w:rFonts w:ascii="Raleway" w:hAnsi="Raleway"/>
                <w:b/>
                <w:bCs/>
                <w:noProof/>
                <w:sz w:val="32"/>
                <w:szCs w:val="32"/>
              </w:rPr>
              <mc:AlternateContent>
                <mc:Choice Requires="wps">
                  <w:drawing>
                    <wp:anchor distT="0" distB="0" distL="114300" distR="114300" simplePos="0" relativeHeight="251674112" behindDoc="0" locked="0" layoutInCell="1" allowOverlap="1" wp14:anchorId="321CDC27" wp14:editId="791FDF42">
                      <wp:simplePos x="0" y="0"/>
                      <wp:positionH relativeFrom="column">
                        <wp:posOffset>-472656</wp:posOffset>
                      </wp:positionH>
                      <wp:positionV relativeFrom="paragraph">
                        <wp:posOffset>457201</wp:posOffset>
                      </wp:positionV>
                      <wp:extent cx="0" cy="8206776"/>
                      <wp:effectExtent l="19050" t="0" r="38100" b="41910"/>
                      <wp:wrapNone/>
                      <wp:docPr id="7" name="Straight Connector 7"/>
                      <wp:cNvGraphicFramePr/>
                      <a:graphic xmlns:a="http://schemas.openxmlformats.org/drawingml/2006/main">
                        <a:graphicData uri="http://schemas.microsoft.com/office/word/2010/wordprocessingShape">
                          <wps:wsp>
                            <wps:cNvCnPr/>
                            <wps:spPr>
                              <a:xfrm>
                                <a:off x="0" y="0"/>
                                <a:ext cx="0" cy="8206776"/>
                              </a:xfrm>
                              <a:prstGeom prst="line">
                                <a:avLst/>
                              </a:prstGeom>
                              <a:ln w="57150">
                                <a:solidFill>
                                  <a:srgbClr val="FF69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A82F265" id="Straight Connector 7" o:spid="_x0000_s1026" style="position:absolute;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2pt,36pt" to="-37.2pt,68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" strokecolor="#ff6900" strokeweight="4.5pt"/>
                  </w:pict>
                </mc:Fallback>
              </mc:AlternateContent>
            </w:r>
          </w:del>
        </w:p>
        <w:p w14:paraId="63151CA8" w14:textId="7DD389F7" w:rsidR="007C7977" w:rsidRPr="00702072" w:rsidDel="00B5668D" w:rsidRDefault="354CA18A" w:rsidP="00C621F2">
          <w:pPr>
            <w:rPr>
              <w:del w:id="3" w:author="Liz Town" w:date="2023-11-21T16:16:00Z"/>
              <w:rFonts w:ascii="Raleway" w:hAnsi="Raleway"/>
              <w:b/>
              <w:bCs/>
              <w:sz w:val="32"/>
              <w:szCs w:val="32"/>
            </w:rPr>
          </w:pPr>
          <w:del w:id="4" w:author="Liz Town" w:date="2023-11-21T16:16:00Z">
            <w:r w:rsidRPr="00702072" w:rsidDel="00B5668D">
              <w:rPr>
                <w:rFonts w:ascii="Raleway" w:hAnsi="Raleway"/>
                <w:b/>
                <w:bCs/>
                <w:sz w:val="32"/>
                <w:szCs w:val="32"/>
              </w:rPr>
              <w:delText xml:space="preserve">Making the most of your policy </w:delText>
            </w:r>
          </w:del>
        </w:p>
        <w:p w14:paraId="7F82C749" w14:textId="228127B4" w:rsidR="00C621F2" w:rsidRPr="00702072" w:rsidDel="00B5668D" w:rsidRDefault="00C621F2" w:rsidP="00C621F2">
          <w:pPr>
            <w:rPr>
              <w:del w:id="5" w:author="Liz Town" w:date="2023-11-21T16:16:00Z"/>
              <w:rFonts w:ascii="Raleway" w:hAnsi="Raleway"/>
            </w:rPr>
          </w:pPr>
          <w:del w:id="6" w:author="Liz Town" w:date="2023-11-21T16:16:00Z">
            <w:r w:rsidRPr="00702072" w:rsidDel="00B5668D">
              <w:rPr>
                <w:rFonts w:ascii="Raleway" w:hAnsi="Raleway"/>
                <w:b/>
                <w:bCs/>
              </w:rPr>
              <w:delText>Step 1:</w:delText>
            </w:r>
            <w:r w:rsidRPr="00702072" w:rsidDel="00B5668D">
              <w:rPr>
                <w:rFonts w:ascii="Raleway" w:hAnsi="Raleway"/>
              </w:rPr>
              <w:delText xml:space="preserve"> Find and replace ‘name of school’ with your school’s name (top tip: press Ctrl</w:delText>
            </w:r>
            <w:r w:rsidR="003F30C3" w:rsidRPr="00702072" w:rsidDel="00B5668D">
              <w:rPr>
                <w:rFonts w:ascii="Raleway" w:hAnsi="Raleway"/>
              </w:rPr>
              <w:delText xml:space="preserve"> H</w:delText>
            </w:r>
            <w:r w:rsidRPr="00702072" w:rsidDel="00B5668D">
              <w:rPr>
                <w:rFonts w:ascii="Raleway" w:hAnsi="Raleway"/>
              </w:rPr>
              <w:delText xml:space="preserve"> to find and replace all instance</w:delText>
            </w:r>
            <w:r w:rsidR="00117B96" w:rsidRPr="00702072" w:rsidDel="00B5668D">
              <w:rPr>
                <w:rFonts w:ascii="Raleway" w:hAnsi="Raleway"/>
              </w:rPr>
              <w:delText>s</w:delText>
            </w:r>
            <w:r w:rsidRPr="00702072" w:rsidDel="00B5668D">
              <w:rPr>
                <w:rFonts w:ascii="Raleway" w:hAnsi="Raleway"/>
              </w:rPr>
              <w:delText xml:space="preserve"> in no time). </w:delText>
            </w:r>
          </w:del>
        </w:p>
        <w:p w14:paraId="18E233E6" w14:textId="118A1560" w:rsidR="00C621F2" w:rsidRPr="00702072" w:rsidDel="00B5668D" w:rsidRDefault="00C621F2" w:rsidP="00C621F2">
          <w:pPr>
            <w:rPr>
              <w:del w:id="7" w:author="Liz Town" w:date="2023-11-21T16:16:00Z"/>
              <w:rFonts w:ascii="Raleway" w:hAnsi="Raleway"/>
            </w:rPr>
          </w:pPr>
          <w:del w:id="8" w:author="Liz Town" w:date="2023-11-21T16:16:00Z">
            <w:r w:rsidRPr="00702072" w:rsidDel="00B5668D">
              <w:rPr>
                <w:rFonts w:ascii="Raleway" w:hAnsi="Raleway"/>
                <w:b/>
                <w:bCs/>
              </w:rPr>
              <w:delText xml:space="preserve">Step 2: </w:delText>
            </w:r>
            <w:r w:rsidRPr="00702072" w:rsidDel="00B5668D">
              <w:rPr>
                <w:rFonts w:ascii="Raleway" w:hAnsi="Raleway"/>
              </w:rPr>
              <w:delText xml:space="preserve">We have used certain names for policies, procedures and roles throughout this policy. Find and replace the following terms with what they are known as in your school: </w:delText>
            </w:r>
          </w:del>
        </w:p>
        <w:p w14:paraId="4BD81007" w14:textId="5D4B9068" w:rsidR="00C621F2" w:rsidRPr="00702072" w:rsidDel="00B5668D" w:rsidRDefault="00C621F2" w:rsidP="00C621F2">
          <w:pPr>
            <w:rPr>
              <w:del w:id="9" w:author="Liz Town" w:date="2023-11-21T16:16:00Z"/>
              <w:rFonts w:ascii="Raleway" w:hAnsi="Raleway"/>
              <w:b/>
              <w:bCs/>
            </w:rPr>
          </w:pPr>
          <w:del w:id="10" w:author="Liz Town" w:date="2023-11-21T16:16:00Z">
            <w:r w:rsidRPr="00702072" w:rsidDel="00B5668D">
              <w:rPr>
                <w:rFonts w:ascii="Raleway" w:hAnsi="Raleway"/>
                <w:b/>
                <w:bCs/>
              </w:rPr>
              <w:delText xml:space="preserve">Roles </w:delText>
            </w:r>
          </w:del>
        </w:p>
        <w:p w14:paraId="484AC5D6" w14:textId="36EFC983" w:rsidR="00BF32DA" w:rsidRPr="00702072" w:rsidDel="00B5668D" w:rsidRDefault="00BF32DA" w:rsidP="00667DBB">
          <w:pPr>
            <w:pStyle w:val="ListParagraph"/>
            <w:numPr>
              <w:ilvl w:val="0"/>
              <w:numId w:val="7"/>
            </w:numPr>
            <w:rPr>
              <w:del w:id="11" w:author="Liz Town" w:date="2023-11-21T16:16:00Z"/>
              <w:rFonts w:ascii="Raleway" w:hAnsi="Raleway"/>
              <w:highlight w:val="yellow"/>
            </w:rPr>
            <w:sectPr w:rsidR="00BF32DA" w:rsidRPr="00702072" w:rsidDel="00B5668D" w:rsidSect="00A71699">
              <w:headerReference w:type="first" r:id="rId8"/>
              <w:pgSz w:w="11906" w:h="16838"/>
              <w:pgMar w:top="1440" w:right="1440" w:bottom="1440" w:left="1440" w:header="564" w:footer="708" w:gutter="0"/>
              <w:pgNumType w:start="0"/>
              <w:cols w:space="708"/>
              <w:titlePg/>
              <w:docGrid w:linePitch="360"/>
            </w:sectPr>
          </w:pPr>
        </w:p>
        <w:p w14:paraId="58290963" w14:textId="6779FD47" w:rsidR="00BF32DA" w:rsidRPr="00702072" w:rsidDel="00B5668D" w:rsidRDefault="00BF32DA" w:rsidP="002317E1">
          <w:pPr>
            <w:pStyle w:val="ListParagraph"/>
            <w:numPr>
              <w:ilvl w:val="0"/>
              <w:numId w:val="10"/>
            </w:numPr>
            <w:ind w:left="426" w:hanging="284"/>
            <w:rPr>
              <w:del w:id="13" w:author="Liz Town" w:date="2023-11-21T16:16:00Z"/>
              <w:rFonts w:ascii="Raleway" w:hAnsi="Raleway"/>
              <w:b/>
              <w:bCs/>
            </w:rPr>
          </w:pPr>
          <w:del w:id="14" w:author="Liz Town" w:date="2023-11-21T16:16:00Z">
            <w:r w:rsidRPr="00702072" w:rsidDel="00B5668D">
              <w:rPr>
                <w:rFonts w:ascii="Raleway" w:hAnsi="Raleway"/>
              </w:rPr>
              <w:delText>Headteacher</w:delText>
            </w:r>
          </w:del>
        </w:p>
        <w:p w14:paraId="0FFCD4C4" w14:textId="0677C538" w:rsidR="00BF32DA" w:rsidRPr="00702072" w:rsidDel="00B5668D" w:rsidRDefault="00BF32DA" w:rsidP="00484597">
          <w:pPr>
            <w:pStyle w:val="ListParagraph"/>
            <w:numPr>
              <w:ilvl w:val="0"/>
              <w:numId w:val="10"/>
            </w:numPr>
            <w:spacing w:before="0"/>
            <w:ind w:left="426" w:hanging="284"/>
            <w:contextualSpacing w:val="0"/>
            <w:rPr>
              <w:del w:id="15" w:author="Liz Town" w:date="2023-11-21T16:16:00Z"/>
              <w:rFonts w:ascii="Raleway" w:hAnsi="Raleway"/>
              <w:b/>
              <w:bCs/>
            </w:rPr>
          </w:pPr>
          <w:del w:id="16" w:author="Liz Town" w:date="2023-11-21T16:16:00Z">
            <w:r w:rsidRPr="00702072" w:rsidDel="00B5668D">
              <w:rPr>
                <w:rFonts w:ascii="Raleway" w:hAnsi="Raleway"/>
              </w:rPr>
              <w:delText>Chair of governors</w:delText>
            </w:r>
          </w:del>
        </w:p>
        <w:p w14:paraId="6A29162B" w14:textId="0D3C032A" w:rsidR="00484597" w:rsidRPr="00702072" w:rsidDel="00B5668D" w:rsidRDefault="00484597" w:rsidP="002317E1">
          <w:pPr>
            <w:pStyle w:val="ListParagraph"/>
            <w:numPr>
              <w:ilvl w:val="0"/>
              <w:numId w:val="10"/>
            </w:numPr>
            <w:ind w:left="426" w:hanging="284"/>
            <w:rPr>
              <w:del w:id="17" w:author="Liz Town" w:date="2023-11-21T16:16:00Z"/>
              <w:rFonts w:ascii="Raleway" w:hAnsi="Raleway"/>
              <w:b/>
              <w:bCs/>
            </w:rPr>
          </w:pPr>
          <w:del w:id="18" w:author="Liz Town" w:date="2023-11-21T16:16:00Z">
            <w:r w:rsidRPr="00702072" w:rsidDel="00B5668D">
              <w:rPr>
                <w:rFonts w:ascii="Raleway" w:hAnsi="Raleway"/>
              </w:rPr>
              <w:delText>DSL</w:delText>
            </w:r>
          </w:del>
        </w:p>
        <w:p w14:paraId="10D2E21F" w14:textId="33ADECBC" w:rsidR="00A5179F" w:rsidRPr="00702072" w:rsidDel="00B5668D" w:rsidRDefault="00A5179F" w:rsidP="002317E1">
          <w:pPr>
            <w:pStyle w:val="ListParagraph"/>
            <w:numPr>
              <w:ilvl w:val="0"/>
              <w:numId w:val="10"/>
            </w:numPr>
            <w:ind w:left="426" w:hanging="284"/>
            <w:rPr>
              <w:del w:id="19" w:author="Liz Town" w:date="2023-11-21T16:16:00Z"/>
              <w:rFonts w:ascii="Raleway" w:hAnsi="Raleway"/>
              <w:b/>
              <w:bCs/>
            </w:rPr>
          </w:pPr>
          <w:del w:id="20" w:author="Liz Town" w:date="2023-11-21T16:16:00Z">
            <w:r w:rsidRPr="00702072" w:rsidDel="00B5668D">
              <w:rPr>
                <w:rFonts w:ascii="Raleway" w:hAnsi="Raleway"/>
              </w:rPr>
              <w:delText>Governing board</w:delText>
            </w:r>
          </w:del>
        </w:p>
        <w:p w14:paraId="18ACB896" w14:textId="325FBC11" w:rsidR="00BF32DA" w:rsidRPr="00702072" w:rsidDel="00B5668D" w:rsidRDefault="00BF32DA" w:rsidP="00BF32DA">
          <w:pPr>
            <w:rPr>
              <w:del w:id="21" w:author="Liz Town" w:date="2023-11-21T16:16:00Z"/>
              <w:rFonts w:ascii="Raleway" w:hAnsi="Raleway"/>
              <w:highlight w:val="yellow"/>
            </w:rPr>
            <w:sectPr w:rsidR="00BF32DA" w:rsidRPr="00702072" w:rsidDel="00B5668D" w:rsidSect="00A71699">
              <w:type w:val="continuous"/>
              <w:pgSz w:w="11906" w:h="16838"/>
              <w:pgMar w:top="1440" w:right="1440" w:bottom="1440" w:left="1440" w:header="564" w:footer="708" w:gutter="0"/>
              <w:pgNumType w:start="0"/>
              <w:cols w:num="2" w:space="708"/>
              <w:titlePg/>
              <w:docGrid w:linePitch="360"/>
            </w:sectPr>
          </w:pPr>
        </w:p>
        <w:p w14:paraId="6FFBBD95" w14:textId="382D5036" w:rsidR="00C621F2" w:rsidRPr="00702072" w:rsidDel="00B5668D" w:rsidRDefault="00C621F2" w:rsidP="00853949">
          <w:pPr>
            <w:rPr>
              <w:del w:id="22" w:author="Liz Town" w:date="2023-11-21T16:16:00Z"/>
              <w:rFonts w:ascii="Raleway" w:hAnsi="Raleway"/>
              <w:b/>
              <w:bCs/>
            </w:rPr>
          </w:pPr>
          <w:del w:id="23" w:author="Liz Town" w:date="2023-11-21T16:16:00Z">
            <w:r w:rsidRPr="00702072" w:rsidDel="00B5668D">
              <w:rPr>
                <w:rFonts w:ascii="Raleway" w:hAnsi="Raleway"/>
                <w:b/>
                <w:bCs/>
              </w:rPr>
              <w:delText xml:space="preserve">Policies and procedures </w:delText>
            </w:r>
          </w:del>
        </w:p>
        <w:p w14:paraId="32D18C88" w14:textId="4C99BD62" w:rsidR="002D1E35" w:rsidRPr="00702072" w:rsidDel="00B5668D" w:rsidRDefault="002D1E35" w:rsidP="00853949">
          <w:pPr>
            <w:rPr>
              <w:del w:id="24" w:author="Liz Town" w:date="2023-11-21T16:16:00Z"/>
              <w:rFonts w:ascii="Raleway" w:hAnsi="Raleway"/>
            </w:rPr>
          </w:pPr>
          <w:del w:id="25" w:author="Liz Town" w:date="2023-11-21T16:16:00Z">
            <w:r w:rsidRPr="00702072" w:rsidDel="00B5668D">
              <w:rPr>
                <w:rFonts w:ascii="Raleway" w:hAnsi="Raleway"/>
              </w:rPr>
              <w:delText xml:space="preserve">If your school does not have all the below policies, make sure you replace the relevant document names to suit your school’s circumstances. </w:delText>
            </w:r>
          </w:del>
        </w:p>
        <w:p w14:paraId="6B10832F" w14:textId="410337FC" w:rsidR="00C621F2" w:rsidRPr="00702072" w:rsidDel="00B5668D" w:rsidRDefault="00C621F2" w:rsidP="00667DBB">
          <w:pPr>
            <w:pStyle w:val="ListParagraph"/>
            <w:numPr>
              <w:ilvl w:val="0"/>
              <w:numId w:val="8"/>
            </w:numPr>
            <w:rPr>
              <w:del w:id="26" w:author="Liz Town" w:date="2023-11-21T16:16:00Z"/>
              <w:rFonts w:ascii="Raleway" w:hAnsi="Raleway"/>
            </w:rPr>
            <w:sectPr w:rsidR="00C621F2" w:rsidRPr="00702072" w:rsidDel="00B5668D" w:rsidSect="00A71699">
              <w:type w:val="continuous"/>
              <w:pgSz w:w="11906" w:h="16838"/>
              <w:pgMar w:top="1440" w:right="1440" w:bottom="1440" w:left="1440" w:header="564" w:footer="708" w:gutter="0"/>
              <w:pgNumType w:start="0"/>
              <w:cols w:space="708"/>
              <w:titlePg/>
              <w:docGrid w:linePitch="360"/>
            </w:sectPr>
          </w:pPr>
        </w:p>
        <w:p w14:paraId="66437C5B" w14:textId="753E3081" w:rsidR="00484597" w:rsidRPr="00702072" w:rsidDel="00B5668D" w:rsidRDefault="00484597" w:rsidP="00484597">
          <w:pPr>
            <w:pStyle w:val="PolicyBullets"/>
            <w:rPr>
              <w:del w:id="27" w:author="Liz Town" w:date="2023-11-21T16:16:00Z"/>
              <w:rFonts w:ascii="Raleway" w:hAnsi="Raleway"/>
            </w:rPr>
          </w:pPr>
          <w:del w:id="28" w:author="Liz Town" w:date="2023-11-21T16:16:00Z">
            <w:r w:rsidRPr="00702072" w:rsidDel="00B5668D">
              <w:rPr>
                <w:rFonts w:ascii="Raleway" w:hAnsi="Raleway"/>
              </w:rPr>
              <w:delText xml:space="preserve">Child Protection and Safeguarding Policy </w:delText>
            </w:r>
          </w:del>
        </w:p>
        <w:p w14:paraId="4606AA3E" w14:textId="065A3569" w:rsidR="00484597" w:rsidRPr="00702072" w:rsidDel="00B5668D" w:rsidRDefault="00484597" w:rsidP="00484597">
          <w:pPr>
            <w:pStyle w:val="PolicyBullets"/>
            <w:rPr>
              <w:del w:id="29" w:author="Liz Town" w:date="2023-11-21T16:16:00Z"/>
              <w:rFonts w:ascii="Raleway" w:hAnsi="Raleway"/>
            </w:rPr>
          </w:pPr>
          <w:del w:id="30" w:author="Liz Town" w:date="2023-11-21T16:16:00Z">
            <w:r w:rsidRPr="00702072" w:rsidDel="00B5668D">
              <w:rPr>
                <w:rFonts w:ascii="Raleway" w:hAnsi="Raleway"/>
              </w:rPr>
              <w:delText xml:space="preserve">Allegations of Abuse Against Staff Policy </w:delText>
            </w:r>
          </w:del>
        </w:p>
        <w:p w14:paraId="08BDD7AE" w14:textId="4F63045D" w:rsidR="00484597" w:rsidRPr="00702072" w:rsidDel="00B5668D" w:rsidRDefault="00484597" w:rsidP="00484597">
          <w:pPr>
            <w:pStyle w:val="PolicyBullets"/>
            <w:rPr>
              <w:del w:id="31" w:author="Liz Town" w:date="2023-11-21T16:16:00Z"/>
              <w:rFonts w:ascii="Raleway" w:hAnsi="Raleway"/>
            </w:rPr>
          </w:pPr>
          <w:del w:id="32" w:author="Liz Town" w:date="2023-11-21T16:16:00Z">
            <w:r w:rsidRPr="00702072" w:rsidDel="00B5668D">
              <w:rPr>
                <w:rFonts w:ascii="Raleway" w:hAnsi="Raleway"/>
              </w:rPr>
              <w:delText xml:space="preserve">Low-level Safeguarding Concerns Policy </w:delText>
            </w:r>
          </w:del>
        </w:p>
        <w:p w14:paraId="7607E8CD" w14:textId="574E4178" w:rsidR="00484597" w:rsidRPr="00702072" w:rsidDel="00B5668D" w:rsidRDefault="00484597" w:rsidP="00484597">
          <w:pPr>
            <w:pStyle w:val="PolicyBullets"/>
            <w:rPr>
              <w:del w:id="33" w:author="Liz Town" w:date="2023-11-21T16:16:00Z"/>
              <w:rFonts w:ascii="Raleway" w:hAnsi="Raleway"/>
            </w:rPr>
          </w:pPr>
          <w:del w:id="34" w:author="Liz Town" w:date="2023-11-21T16:16:00Z">
            <w:r w:rsidRPr="00702072" w:rsidDel="00B5668D">
              <w:rPr>
                <w:rFonts w:ascii="Raleway" w:hAnsi="Raleway"/>
              </w:rPr>
              <w:delText xml:space="preserve">Complaints Procedures Policy </w:delText>
            </w:r>
          </w:del>
        </w:p>
        <w:p w14:paraId="287B0253" w14:textId="5D53BBDA" w:rsidR="00484597" w:rsidRPr="00702072" w:rsidDel="00B5668D" w:rsidRDefault="00484597" w:rsidP="00484597">
          <w:pPr>
            <w:pStyle w:val="PolicyBullets"/>
            <w:rPr>
              <w:del w:id="35" w:author="Liz Town" w:date="2023-11-21T16:16:00Z"/>
              <w:rFonts w:ascii="Raleway" w:hAnsi="Raleway"/>
            </w:rPr>
          </w:pPr>
          <w:del w:id="36" w:author="Liz Town" w:date="2023-11-21T16:16:00Z">
            <w:r w:rsidRPr="00702072" w:rsidDel="00B5668D">
              <w:rPr>
                <w:rFonts w:ascii="Raleway" w:hAnsi="Raleway"/>
              </w:rPr>
              <w:delText xml:space="preserve">Safer Recruitment Policy </w:delText>
            </w:r>
          </w:del>
        </w:p>
        <w:p w14:paraId="1214FBC1" w14:textId="5CC5A50A" w:rsidR="00484597" w:rsidRPr="00702072" w:rsidDel="00B5668D" w:rsidRDefault="00484597" w:rsidP="00484597">
          <w:pPr>
            <w:pStyle w:val="PolicyBullets"/>
            <w:rPr>
              <w:del w:id="37" w:author="Liz Town" w:date="2023-11-21T16:16:00Z"/>
              <w:rFonts w:ascii="Raleway" w:hAnsi="Raleway"/>
            </w:rPr>
          </w:pPr>
          <w:del w:id="38" w:author="Liz Town" w:date="2023-11-21T16:16:00Z">
            <w:r w:rsidRPr="00702072" w:rsidDel="00B5668D">
              <w:rPr>
                <w:rFonts w:ascii="Raleway" w:hAnsi="Raleway"/>
              </w:rPr>
              <w:delText>Data Protection Policy</w:delText>
            </w:r>
          </w:del>
        </w:p>
        <w:p w14:paraId="0106FAE9" w14:textId="6E9EC936" w:rsidR="00484597" w:rsidRPr="00702072" w:rsidDel="00B5668D" w:rsidRDefault="00484597" w:rsidP="00484597">
          <w:pPr>
            <w:pStyle w:val="PolicyBullets"/>
            <w:rPr>
              <w:del w:id="39" w:author="Liz Town" w:date="2023-11-21T16:16:00Z"/>
              <w:rFonts w:ascii="Raleway" w:hAnsi="Raleway"/>
            </w:rPr>
          </w:pPr>
          <w:del w:id="40" w:author="Liz Town" w:date="2023-11-21T16:16:00Z">
            <w:r w:rsidRPr="00702072" w:rsidDel="00B5668D">
              <w:rPr>
                <w:rFonts w:ascii="Raleway" w:hAnsi="Raleway"/>
              </w:rPr>
              <w:delText>Staff Equality, Equity, Diversity and Inclusion Policy</w:delText>
            </w:r>
          </w:del>
        </w:p>
        <w:p w14:paraId="03D46BA1" w14:textId="1D734B82" w:rsidR="00484597" w:rsidRPr="00702072" w:rsidDel="00B5668D" w:rsidRDefault="00484597" w:rsidP="00484597">
          <w:pPr>
            <w:pStyle w:val="PolicyBullets"/>
            <w:rPr>
              <w:del w:id="41" w:author="Liz Town" w:date="2023-11-21T16:16:00Z"/>
              <w:rFonts w:ascii="Raleway" w:hAnsi="Raleway"/>
            </w:rPr>
          </w:pPr>
          <w:del w:id="42" w:author="Liz Town" w:date="2023-11-21T16:16:00Z">
            <w:r w:rsidRPr="00702072" w:rsidDel="00B5668D">
              <w:rPr>
                <w:rFonts w:ascii="Raleway" w:hAnsi="Raleway"/>
              </w:rPr>
              <w:delText>Health and Safety Policy</w:delText>
            </w:r>
          </w:del>
        </w:p>
        <w:p w14:paraId="0731AEB3" w14:textId="6F9443EE" w:rsidR="00484597" w:rsidRPr="00702072" w:rsidDel="00B5668D" w:rsidRDefault="00484597" w:rsidP="00484597">
          <w:pPr>
            <w:pStyle w:val="PolicyBullets"/>
            <w:rPr>
              <w:del w:id="43" w:author="Liz Town" w:date="2023-11-21T16:16:00Z"/>
              <w:rFonts w:ascii="Raleway" w:hAnsi="Raleway"/>
            </w:rPr>
          </w:pPr>
          <w:del w:id="44" w:author="Liz Town" w:date="2023-11-21T16:16:00Z">
            <w:r w:rsidRPr="00702072" w:rsidDel="00B5668D">
              <w:rPr>
                <w:rFonts w:ascii="Raleway" w:hAnsi="Raleway"/>
              </w:rPr>
              <w:delText>Fire Safety Policy</w:delText>
            </w:r>
          </w:del>
        </w:p>
        <w:p w14:paraId="1807B246" w14:textId="42433044" w:rsidR="00484597" w:rsidRPr="00702072" w:rsidDel="00B5668D" w:rsidRDefault="00484597" w:rsidP="00484597">
          <w:pPr>
            <w:pStyle w:val="PolicyBullets"/>
            <w:rPr>
              <w:del w:id="45" w:author="Liz Town" w:date="2023-11-21T16:16:00Z"/>
              <w:rFonts w:ascii="Raleway" w:hAnsi="Raleway"/>
            </w:rPr>
          </w:pPr>
          <w:del w:id="46" w:author="Liz Town" w:date="2023-11-21T16:16:00Z">
            <w:r w:rsidRPr="00702072" w:rsidDel="00B5668D">
              <w:rPr>
                <w:rFonts w:ascii="Raleway" w:hAnsi="Raleway"/>
              </w:rPr>
              <w:delText>Behaviour Policy</w:delText>
            </w:r>
          </w:del>
        </w:p>
        <w:p w14:paraId="7A4EE633" w14:textId="4CF6B1A5" w:rsidR="00484597" w:rsidRPr="00702072" w:rsidDel="00B5668D" w:rsidRDefault="00484597" w:rsidP="00484597">
          <w:pPr>
            <w:pStyle w:val="PolicyBullets"/>
            <w:rPr>
              <w:del w:id="47" w:author="Liz Town" w:date="2023-11-21T16:16:00Z"/>
              <w:rFonts w:ascii="Raleway" w:hAnsi="Raleway"/>
            </w:rPr>
          </w:pPr>
          <w:del w:id="48" w:author="Liz Town" w:date="2023-11-21T16:16:00Z">
            <w:r w:rsidRPr="00702072" w:rsidDel="00B5668D">
              <w:rPr>
                <w:rFonts w:ascii="Raleway" w:hAnsi="Raleway"/>
              </w:rPr>
              <w:delText>Anti-bullying Policy</w:delText>
            </w:r>
          </w:del>
        </w:p>
        <w:p w14:paraId="3FE21C75" w14:textId="29DE805F" w:rsidR="00484597" w:rsidRPr="00702072" w:rsidDel="00B5668D" w:rsidRDefault="00484597" w:rsidP="00484597">
          <w:pPr>
            <w:pStyle w:val="PolicyBullets"/>
            <w:rPr>
              <w:del w:id="49" w:author="Liz Town" w:date="2023-11-21T16:16:00Z"/>
              <w:rFonts w:ascii="Raleway" w:hAnsi="Raleway"/>
            </w:rPr>
          </w:pPr>
          <w:del w:id="50" w:author="Liz Town" w:date="2023-11-21T16:16:00Z">
            <w:r w:rsidRPr="00702072" w:rsidDel="00B5668D">
              <w:rPr>
                <w:rFonts w:ascii="Raleway" w:hAnsi="Raleway"/>
              </w:rPr>
              <w:delText>Whistleblowing Policy</w:delText>
            </w:r>
          </w:del>
        </w:p>
        <w:p w14:paraId="606A9024" w14:textId="1BC6FF1F" w:rsidR="00484597" w:rsidRPr="00702072" w:rsidDel="00B5668D" w:rsidRDefault="00484597" w:rsidP="00484597">
          <w:pPr>
            <w:pStyle w:val="PolicyBullets"/>
            <w:rPr>
              <w:del w:id="51" w:author="Liz Town" w:date="2023-11-21T16:16:00Z"/>
              <w:rFonts w:ascii="Raleway" w:hAnsi="Raleway"/>
            </w:rPr>
          </w:pPr>
          <w:del w:id="52" w:author="Liz Town" w:date="2023-11-21T16:16:00Z">
            <w:r w:rsidRPr="00702072" w:rsidDel="00B5668D">
              <w:rPr>
                <w:rFonts w:ascii="Raleway" w:hAnsi="Raleway"/>
              </w:rPr>
              <w:delText>Disciplinary Policy and Procedure</w:delText>
            </w:r>
          </w:del>
        </w:p>
        <w:p w14:paraId="73289489" w14:textId="01460DF6" w:rsidR="00484597" w:rsidRPr="00702072" w:rsidDel="00B5668D" w:rsidRDefault="00484597" w:rsidP="00484597">
          <w:pPr>
            <w:pStyle w:val="PolicyBullets"/>
            <w:rPr>
              <w:del w:id="53" w:author="Liz Town" w:date="2023-11-21T16:16:00Z"/>
              <w:rFonts w:ascii="Raleway" w:hAnsi="Raleway"/>
            </w:rPr>
          </w:pPr>
          <w:del w:id="54" w:author="Liz Town" w:date="2023-11-21T16:16:00Z">
            <w:r w:rsidRPr="00702072" w:rsidDel="00B5668D">
              <w:rPr>
                <w:rFonts w:ascii="Raleway" w:hAnsi="Raleway"/>
              </w:rPr>
              <w:delText>Complaints Procedures Policy</w:delText>
            </w:r>
          </w:del>
        </w:p>
        <w:p w14:paraId="76D73557" w14:textId="41D458E4" w:rsidR="00484597" w:rsidRPr="00702072" w:rsidDel="00B5668D" w:rsidRDefault="00484597" w:rsidP="00484597">
          <w:pPr>
            <w:pStyle w:val="PolicyBullets"/>
            <w:rPr>
              <w:del w:id="55" w:author="Liz Town" w:date="2023-11-21T16:16:00Z"/>
              <w:rFonts w:ascii="Raleway" w:hAnsi="Raleway"/>
            </w:rPr>
          </w:pPr>
          <w:del w:id="56" w:author="Liz Town" w:date="2023-11-21T16:16:00Z">
            <w:r w:rsidRPr="00702072" w:rsidDel="00B5668D">
              <w:rPr>
                <w:rFonts w:ascii="Raleway" w:hAnsi="Raleway"/>
              </w:rPr>
              <w:delText>Allegations of Abuse Against Staff Policy</w:delText>
            </w:r>
          </w:del>
        </w:p>
        <w:p w14:paraId="39264843" w14:textId="14D9E2E5" w:rsidR="00484597" w:rsidRPr="00702072" w:rsidDel="00B5668D" w:rsidRDefault="00484597" w:rsidP="00484597">
          <w:pPr>
            <w:pStyle w:val="PolicyBullets"/>
            <w:rPr>
              <w:del w:id="57" w:author="Liz Town" w:date="2023-11-21T16:16:00Z"/>
              <w:rFonts w:ascii="Raleway" w:hAnsi="Raleway"/>
            </w:rPr>
          </w:pPr>
          <w:del w:id="58" w:author="Liz Town" w:date="2023-11-21T16:16:00Z">
            <w:r w:rsidRPr="00702072" w:rsidDel="00B5668D">
              <w:rPr>
                <w:rFonts w:ascii="Raleway" w:hAnsi="Raleway"/>
              </w:rPr>
              <w:delText>Online Safety Policy</w:delText>
            </w:r>
          </w:del>
        </w:p>
        <w:p w14:paraId="0CAEFD59" w14:textId="5273ED1D" w:rsidR="00484597" w:rsidRPr="00702072" w:rsidDel="00B5668D" w:rsidRDefault="00484597" w:rsidP="00484597">
          <w:pPr>
            <w:pStyle w:val="PolicyBullets"/>
            <w:rPr>
              <w:del w:id="59" w:author="Liz Town" w:date="2023-11-21T16:16:00Z"/>
              <w:rFonts w:ascii="Raleway" w:hAnsi="Raleway"/>
            </w:rPr>
          </w:pPr>
          <w:del w:id="60" w:author="Liz Town" w:date="2023-11-21T16:16:00Z">
            <w:r w:rsidRPr="00702072" w:rsidDel="00B5668D">
              <w:rPr>
                <w:rFonts w:ascii="Raleway" w:hAnsi="Raleway"/>
              </w:rPr>
              <w:delText>Data Protection Policy</w:delText>
            </w:r>
          </w:del>
        </w:p>
        <w:p w14:paraId="3039EBFE" w14:textId="26DDCFDB" w:rsidR="00484597" w:rsidRPr="00702072" w:rsidDel="00B5668D" w:rsidRDefault="354CA18A" w:rsidP="00484597">
          <w:pPr>
            <w:pStyle w:val="PolicyBullets"/>
            <w:rPr>
              <w:del w:id="61" w:author="Liz Town" w:date="2023-11-21T16:16:00Z"/>
              <w:rFonts w:ascii="Raleway" w:hAnsi="Raleway"/>
            </w:rPr>
          </w:pPr>
          <w:del w:id="62" w:author="Liz Town" w:date="2023-11-21T16:16:00Z">
            <w:r w:rsidRPr="00702072" w:rsidDel="00B5668D">
              <w:rPr>
                <w:rFonts w:ascii="Raleway" w:hAnsi="Raleway"/>
              </w:rPr>
              <w:delText>Cyber-security Policy</w:delText>
            </w:r>
          </w:del>
        </w:p>
        <w:p w14:paraId="391F2CA4" w14:textId="75442C70" w:rsidR="00484597" w:rsidRPr="00702072" w:rsidDel="00B5668D" w:rsidRDefault="00484597" w:rsidP="00484597">
          <w:pPr>
            <w:pStyle w:val="PolicyBullets"/>
            <w:rPr>
              <w:del w:id="63" w:author="Liz Town" w:date="2023-11-21T16:16:00Z"/>
              <w:rFonts w:ascii="Raleway" w:hAnsi="Raleway"/>
            </w:rPr>
          </w:pPr>
          <w:del w:id="64" w:author="Liz Town" w:date="2023-11-21T16:16:00Z">
            <w:r w:rsidRPr="00702072" w:rsidDel="00B5668D">
              <w:rPr>
                <w:rFonts w:ascii="Raleway" w:hAnsi="Raleway"/>
              </w:rPr>
              <w:delText>Social Media Policy</w:delText>
            </w:r>
          </w:del>
        </w:p>
        <w:p w14:paraId="7C006059" w14:textId="17A85F23" w:rsidR="00484597" w:rsidRPr="00702072" w:rsidDel="00B5668D" w:rsidRDefault="00484597" w:rsidP="00484597">
          <w:pPr>
            <w:pStyle w:val="PolicyBullets"/>
            <w:rPr>
              <w:del w:id="65" w:author="Liz Town" w:date="2023-11-21T16:16:00Z"/>
              <w:rFonts w:ascii="Raleway" w:hAnsi="Raleway"/>
            </w:rPr>
          </w:pPr>
          <w:del w:id="66" w:author="Liz Town" w:date="2023-11-21T16:16:00Z">
            <w:r w:rsidRPr="00702072" w:rsidDel="00B5668D">
              <w:rPr>
                <w:rFonts w:ascii="Raleway" w:hAnsi="Raleway"/>
              </w:rPr>
              <w:delText>Staff ICT and Electronic Devices Policy</w:delText>
            </w:r>
          </w:del>
        </w:p>
        <w:p w14:paraId="357D2F31" w14:textId="5BF1D4F2" w:rsidR="00484597" w:rsidRPr="00702072" w:rsidDel="00B5668D" w:rsidRDefault="00484597" w:rsidP="00484597">
          <w:pPr>
            <w:pStyle w:val="PolicyBullets"/>
            <w:rPr>
              <w:del w:id="67" w:author="Liz Town" w:date="2023-11-21T16:16:00Z"/>
              <w:rFonts w:ascii="Raleway" w:hAnsi="Raleway"/>
            </w:rPr>
          </w:pPr>
          <w:del w:id="68" w:author="Liz Town" w:date="2023-11-21T16:16:00Z">
            <w:r w:rsidRPr="00702072" w:rsidDel="00B5668D">
              <w:rPr>
                <w:rFonts w:ascii="Raleway" w:hAnsi="Raleway"/>
              </w:rPr>
              <w:delText>Photography and Images Policy</w:delText>
            </w:r>
          </w:del>
        </w:p>
        <w:p w14:paraId="5061AC21" w14:textId="30A96D22" w:rsidR="00B34ADA" w:rsidRPr="00702072" w:rsidDel="00B5668D" w:rsidRDefault="00B34ADA" w:rsidP="00484597">
          <w:pPr>
            <w:pStyle w:val="PolicyBullets"/>
            <w:rPr>
              <w:del w:id="69" w:author="Liz Town" w:date="2023-11-21T16:16:00Z"/>
              <w:rFonts w:ascii="Raleway" w:hAnsi="Raleway"/>
            </w:rPr>
          </w:pPr>
          <w:del w:id="70" w:author="Liz Town" w:date="2023-11-21T16:16:00Z">
            <w:r w:rsidRPr="00702072" w:rsidDel="00B5668D">
              <w:rPr>
                <w:rFonts w:ascii="Raleway" w:hAnsi="Raleway"/>
              </w:rPr>
              <w:delText xml:space="preserve">Staff Code of Conduct </w:delText>
            </w:r>
          </w:del>
        </w:p>
        <w:p w14:paraId="1668C63D" w14:textId="6ECC8DCF" w:rsidR="00484597" w:rsidRPr="00702072" w:rsidDel="00B5668D" w:rsidRDefault="00484597" w:rsidP="00484597">
          <w:pPr>
            <w:pStyle w:val="PolicyBullets"/>
            <w:numPr>
              <w:ilvl w:val="0"/>
              <w:numId w:val="0"/>
            </w:numPr>
            <w:rPr>
              <w:del w:id="71" w:author="Liz Town" w:date="2023-11-21T16:16:00Z"/>
              <w:rFonts w:ascii="Raleway" w:hAnsi="Raleway"/>
            </w:rPr>
            <w:sectPr w:rsidR="00484597" w:rsidRPr="00702072" w:rsidDel="00B5668D" w:rsidSect="00A71699">
              <w:type w:val="continuous"/>
              <w:pgSz w:w="11906" w:h="16838"/>
              <w:pgMar w:top="1440" w:right="1440" w:bottom="1440" w:left="1440" w:header="564" w:footer="708" w:gutter="0"/>
              <w:pgNumType w:start="0"/>
              <w:cols w:num="2" w:space="708"/>
              <w:titlePg/>
              <w:docGrid w:linePitch="360"/>
            </w:sectPr>
          </w:pPr>
        </w:p>
        <w:p w14:paraId="122BC221" w14:textId="386943F2" w:rsidR="00484597" w:rsidRPr="00702072" w:rsidDel="00B5668D" w:rsidRDefault="00484597" w:rsidP="00484597">
          <w:pPr>
            <w:pStyle w:val="PolicyBullets"/>
            <w:numPr>
              <w:ilvl w:val="0"/>
              <w:numId w:val="0"/>
            </w:numPr>
            <w:rPr>
              <w:del w:id="72" w:author="Liz Town" w:date="2023-11-21T16:16:00Z"/>
              <w:rFonts w:ascii="Raleway" w:hAnsi="Raleway"/>
            </w:rPr>
          </w:pPr>
        </w:p>
        <w:p w14:paraId="26D8512B" w14:textId="0CB69EA5" w:rsidR="00C621F2" w:rsidRPr="00702072" w:rsidDel="00B5668D" w:rsidRDefault="00C621F2" w:rsidP="00C621F2">
          <w:pPr>
            <w:rPr>
              <w:del w:id="73" w:author="Liz Town" w:date="2023-11-21T16:16:00Z"/>
              <w:rFonts w:ascii="Raleway" w:hAnsi="Raleway"/>
            </w:rPr>
          </w:pPr>
          <w:del w:id="74" w:author="Liz Town" w:date="2023-11-21T16:16:00Z">
            <w:r w:rsidRPr="00702072" w:rsidDel="00B5668D">
              <w:rPr>
                <w:rFonts w:ascii="Raleway" w:hAnsi="Raleway"/>
                <w:b/>
                <w:bCs/>
              </w:rPr>
              <w:delText>Please note</w:delText>
            </w:r>
            <w:r w:rsidRPr="00702072" w:rsidDel="00B5668D">
              <w:rPr>
                <w:rFonts w:ascii="Raleway" w:hAnsi="Raleway"/>
              </w:rPr>
              <w:delText xml:space="preserve">: The majority of the responsibilities assigned to roles are recommendations only – you </w:delText>
            </w:r>
            <w:r w:rsidR="002B7AD5" w:rsidRPr="00702072" w:rsidDel="00B5668D">
              <w:rPr>
                <w:rFonts w:ascii="Raleway" w:hAnsi="Raleway"/>
              </w:rPr>
              <w:delText>must</w:delText>
            </w:r>
            <w:r w:rsidRPr="00702072" w:rsidDel="00B5668D">
              <w:rPr>
                <w:rFonts w:ascii="Raleway" w:hAnsi="Raleway"/>
              </w:rPr>
              <w:delText xml:space="preserve"> amend them to suit your school’s circumstances. </w:delText>
            </w:r>
          </w:del>
        </w:p>
        <w:p w14:paraId="53AEB6BC" w14:textId="0CE52F04" w:rsidR="00C621F2" w:rsidRPr="00702072" w:rsidDel="00B5668D" w:rsidRDefault="002B7AD5" w:rsidP="00C621F2">
          <w:pPr>
            <w:rPr>
              <w:del w:id="75" w:author="Liz Town" w:date="2023-11-21T16:16:00Z"/>
              <w:rFonts w:ascii="Raleway" w:hAnsi="Raleway"/>
            </w:rPr>
          </w:pPr>
          <w:bookmarkStart w:id="76" w:name="_Hlk80626706"/>
          <w:del w:id="77" w:author="Liz Town" w:date="2023-11-21T16:16:00Z">
            <w:r w:rsidRPr="00702072" w:rsidDel="00B5668D">
              <w:rPr>
                <w:rFonts w:ascii="Raleway" w:hAnsi="Raleway"/>
                <w:b/>
                <w:bCs/>
              </w:rPr>
              <w:delText xml:space="preserve">Step 3: </w:delText>
            </w:r>
            <w:r w:rsidRPr="00702072" w:rsidDel="00B5668D">
              <w:rPr>
                <w:rFonts w:ascii="Raleway" w:hAnsi="Raleway"/>
              </w:rPr>
              <w:delText>As you read through the policy, there is other school-specific information that you must amend. To help you find these amendable elements, such as timescales, we’ve highlighted them as follows:</w:delText>
            </w:r>
          </w:del>
        </w:p>
        <w:p w14:paraId="70A53B83" w14:textId="0702D68E" w:rsidR="00C621F2" w:rsidRPr="00702072" w:rsidDel="00B5668D" w:rsidRDefault="00EA743B" w:rsidP="00667DBB">
          <w:pPr>
            <w:pStyle w:val="ListParagraph"/>
            <w:numPr>
              <w:ilvl w:val="0"/>
              <w:numId w:val="6"/>
            </w:numPr>
            <w:rPr>
              <w:del w:id="78" w:author="Liz Town" w:date="2023-11-21T16:16:00Z"/>
              <w:rFonts w:ascii="Raleway" w:hAnsi="Raleway"/>
            </w:rPr>
          </w:pPr>
          <w:bookmarkStart w:id="79" w:name="_Hlk80622931"/>
          <w:bookmarkStart w:id="80" w:name="_Hlk80791262"/>
          <w:del w:id="81" w:author="Liz Town" w:date="2023-11-21T16:16:00Z">
            <w:r w:rsidRPr="00702072" w:rsidDel="00B5668D">
              <w:rPr>
                <w:rFonts w:ascii="Raleway" w:hAnsi="Raleway"/>
                <w:b/>
                <w:bCs/>
                <w:color w:val="FF6900"/>
                <w:u w:val="single"/>
              </w:rPr>
              <w:delText>Orange</w:delText>
            </w:r>
            <w:r w:rsidR="00C621F2" w:rsidRPr="00702072" w:rsidDel="00B5668D">
              <w:rPr>
                <w:rFonts w:ascii="Raleway" w:hAnsi="Raleway"/>
                <w:b/>
                <w:bCs/>
                <w:color w:val="FF6900"/>
                <w:u w:val="single"/>
              </w:rPr>
              <w:delText>, bold and underlined</w:delText>
            </w:r>
            <w:r w:rsidR="002B7AD5" w:rsidRPr="00702072" w:rsidDel="00B5668D">
              <w:rPr>
                <w:rFonts w:ascii="Raleway" w:hAnsi="Raleway"/>
                <w:b/>
                <w:bCs/>
                <w:color w:val="FF6900"/>
                <w:u w:val="single"/>
              </w:rPr>
              <w:delText xml:space="preserve"> text</w:delText>
            </w:r>
            <w:r w:rsidR="002B7AD5" w:rsidRPr="00702072" w:rsidDel="00B5668D">
              <w:rPr>
                <w:rFonts w:ascii="Raleway" w:hAnsi="Raleway"/>
                <w:color w:val="FF6900"/>
              </w:rPr>
              <w:delText xml:space="preserve"> </w:delText>
            </w:r>
            <w:r w:rsidR="002B7AD5" w:rsidRPr="00702072" w:rsidDel="00B5668D">
              <w:rPr>
                <w:rFonts w:ascii="Raleway" w:hAnsi="Raleway"/>
              </w:rPr>
              <w:delText xml:space="preserve">– this is </w:delText>
            </w:r>
            <w:r w:rsidR="00C621F2" w:rsidRPr="00702072" w:rsidDel="00B5668D">
              <w:rPr>
                <w:rFonts w:ascii="Raleway" w:hAnsi="Raleway"/>
              </w:rPr>
              <w:delText>for information that needs to be amended to suit your school’s processes</w:delText>
            </w:r>
          </w:del>
        </w:p>
        <w:p w14:paraId="25665D50" w14:textId="12B483C0" w:rsidR="009B7C32" w:rsidRPr="00702072" w:rsidDel="00B5668D" w:rsidRDefault="009B7C32" w:rsidP="009B7C32">
          <w:pPr>
            <w:pStyle w:val="ListParagraph"/>
            <w:numPr>
              <w:ilvl w:val="0"/>
              <w:numId w:val="6"/>
            </w:numPr>
            <w:rPr>
              <w:del w:id="82" w:author="Liz Town" w:date="2023-11-21T16:16:00Z"/>
              <w:rFonts w:ascii="Raleway" w:hAnsi="Raleway"/>
            </w:rPr>
          </w:pPr>
          <w:del w:id="83" w:author="Liz Town" w:date="2023-11-21T16:16:00Z">
            <w:r w:rsidRPr="00702072" w:rsidDel="00B5668D">
              <w:rPr>
                <w:rFonts w:ascii="Raleway" w:hAnsi="Raleway"/>
                <w:b/>
                <w:bCs/>
                <w:color w:val="FF6900" w:themeColor="accent6"/>
              </w:rPr>
              <w:delText>[Orange and bold text]</w:delText>
            </w:r>
            <w:r w:rsidRPr="00702072" w:rsidDel="00B5668D">
              <w:rPr>
                <w:rFonts w:ascii="Raleway" w:hAnsi="Raleway"/>
                <w:color w:val="FF6900" w:themeColor="accent6"/>
              </w:rPr>
              <w:delText xml:space="preserve"> </w:delText>
            </w:r>
            <w:r w:rsidRPr="00702072" w:rsidDel="00B5668D">
              <w:rPr>
                <w:rFonts w:ascii="Raleway" w:hAnsi="Raleway"/>
              </w:rPr>
              <w:delText>– this is for information that should be included or removed depending on your school type and phase</w:delText>
            </w:r>
          </w:del>
        </w:p>
        <w:p w14:paraId="2F8A5F62" w14:textId="0C57FBCD" w:rsidR="00EA743B" w:rsidRPr="00702072" w:rsidDel="00B5668D" w:rsidRDefault="00484597" w:rsidP="00667DBB">
          <w:pPr>
            <w:pStyle w:val="ListParagraph"/>
            <w:numPr>
              <w:ilvl w:val="0"/>
              <w:numId w:val="6"/>
            </w:numPr>
            <w:rPr>
              <w:del w:id="84" w:author="Liz Town" w:date="2023-11-21T16:16:00Z"/>
              <w:rFonts w:ascii="Raleway" w:hAnsi="Raleway"/>
            </w:rPr>
          </w:pPr>
          <w:del w:id="85" w:author="Liz Town" w:date="2023-11-21T16:16:00Z">
            <w:r w:rsidRPr="00702072" w:rsidDel="00B5668D">
              <w:rPr>
                <w:rFonts w:ascii="Raleway" w:hAnsi="Raleway"/>
                <w:b/>
                <w:bCs/>
                <w:noProof/>
                <w:sz w:val="32"/>
                <w:szCs w:val="32"/>
              </w:rPr>
              <mc:AlternateContent>
                <mc:Choice Requires="wps">
                  <w:drawing>
                    <wp:anchor distT="0" distB="0" distL="114300" distR="114300" simplePos="0" relativeHeight="251676160" behindDoc="0" locked="0" layoutInCell="1" allowOverlap="1" wp14:anchorId="639ACE7C" wp14:editId="7543D61C">
                      <wp:simplePos x="0" y="0"/>
                      <wp:positionH relativeFrom="column">
                        <wp:posOffset>-461010</wp:posOffset>
                      </wp:positionH>
                      <wp:positionV relativeFrom="paragraph">
                        <wp:posOffset>8890</wp:posOffset>
                      </wp:positionV>
                      <wp:extent cx="0" cy="8201025"/>
                      <wp:effectExtent l="19050" t="0" r="38100" b="47625"/>
                      <wp:wrapNone/>
                      <wp:docPr id="1" name="Straight Connector 1"/>
                      <wp:cNvGraphicFramePr/>
                      <a:graphic xmlns:a="http://schemas.openxmlformats.org/drawingml/2006/main">
                        <a:graphicData uri="http://schemas.microsoft.com/office/word/2010/wordprocessingShape">
                          <wps:wsp>
                            <wps:cNvCnPr/>
                            <wps:spPr>
                              <a:xfrm>
                                <a:off x="0" y="0"/>
                                <a:ext cx="0" cy="8201025"/>
                              </a:xfrm>
                              <a:prstGeom prst="line">
                                <a:avLst/>
                              </a:prstGeom>
                              <a:ln w="57150">
                                <a:solidFill>
                                  <a:srgbClr val="FF69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3A59C3E" id="Straight Connector 1" o:spid="_x0000_s1026" style="position:absolute;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3pt,.7pt" to="-36.3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" strokecolor="#ff6900" strokeweight="4.5pt"/>
                  </w:pict>
                </mc:Fallback>
              </mc:AlternateContent>
            </w:r>
            <w:r w:rsidR="00CB4FDA" w:rsidRPr="00702072" w:rsidDel="00B5668D">
              <w:rPr>
                <w:rFonts w:ascii="Raleway" w:hAnsi="Raleway"/>
                <w:b/>
                <w:bCs/>
                <w:shd w:val="clear" w:color="auto" w:fill="ECECEC"/>
              </w:rPr>
              <w:delText>[</w:delText>
            </w:r>
            <w:r w:rsidR="00EA743B" w:rsidRPr="00702072" w:rsidDel="00B5668D">
              <w:rPr>
                <w:rFonts w:ascii="Raleway" w:hAnsi="Raleway"/>
                <w:b/>
                <w:bCs/>
                <w:shd w:val="clear" w:color="auto" w:fill="ECECEC"/>
              </w:rPr>
              <w:delText>Grey filled and bold text</w:delText>
            </w:r>
            <w:r w:rsidR="00CB4FDA" w:rsidRPr="00702072" w:rsidDel="00B5668D">
              <w:rPr>
                <w:rFonts w:ascii="Raleway" w:hAnsi="Raleway"/>
                <w:b/>
                <w:bCs/>
                <w:shd w:val="clear" w:color="auto" w:fill="ECECEC"/>
              </w:rPr>
              <w:delText>]</w:delText>
            </w:r>
            <w:r w:rsidR="00EA743B" w:rsidRPr="00702072" w:rsidDel="00B5668D">
              <w:rPr>
                <w:rFonts w:ascii="Raleway" w:hAnsi="Raleway"/>
              </w:rPr>
              <w:delText xml:space="preserve"> – this is for instructional information that should be removed</w:delText>
            </w:r>
          </w:del>
        </w:p>
        <w:p w14:paraId="5ED3E0DD" w14:textId="53F50281" w:rsidR="002B7AD5" w:rsidRPr="00702072" w:rsidDel="00B5668D" w:rsidRDefault="002B7AD5" w:rsidP="00E348E5">
          <w:pPr>
            <w:rPr>
              <w:del w:id="86" w:author="Liz Town" w:date="2023-11-21T16:16:00Z"/>
              <w:rFonts w:ascii="Raleway" w:hAnsi="Raleway"/>
            </w:rPr>
          </w:pPr>
          <w:bookmarkStart w:id="87" w:name="_Hlk80622944"/>
          <w:bookmarkEnd w:id="79"/>
          <w:del w:id="88" w:author="Liz Town" w:date="2023-11-21T16:16:00Z">
            <w:r w:rsidRPr="00702072" w:rsidDel="00B5668D">
              <w:rPr>
                <w:rFonts w:ascii="Raleway" w:hAnsi="Raleway"/>
                <w:b/>
                <w:bCs/>
              </w:rPr>
              <w:delText xml:space="preserve">Step 4: </w:delText>
            </w:r>
            <w:r w:rsidR="00C70C59" w:rsidRPr="00702072" w:rsidDel="00B5668D">
              <w:rPr>
                <w:rFonts w:ascii="Raleway" w:hAnsi="Raleway"/>
              </w:rPr>
              <w:delText xml:space="preserve">We have highlighted the new and updated information in this policy in </w:delText>
            </w:r>
            <w:r w:rsidR="00C70C59" w:rsidRPr="00702072" w:rsidDel="00B5668D">
              <w:rPr>
                <w:rFonts w:ascii="Raleway" w:hAnsi="Raleway"/>
                <w:b/>
                <w:bCs/>
                <w:shd w:val="clear" w:color="auto" w:fill="47D7AC"/>
              </w:rPr>
              <w:delText>[aquamarine filled and bold text]</w:delText>
            </w:r>
            <w:r w:rsidR="00C70C59" w:rsidRPr="00702072" w:rsidDel="00B5668D">
              <w:rPr>
                <w:rFonts w:ascii="Raleway" w:hAnsi="Raleway"/>
              </w:rPr>
              <w:delText>. As you read through the policy, you can remove these markers or leave them in so those reading the policy can easily see what information has been updated or what’s new.</w:delText>
            </w:r>
          </w:del>
        </w:p>
        <w:bookmarkEnd w:id="76"/>
        <w:bookmarkEnd w:id="80"/>
        <w:bookmarkEnd w:id="87"/>
        <w:p w14:paraId="2B64EAF0" w14:textId="68727692" w:rsidR="002B7AD5" w:rsidRPr="00702072" w:rsidDel="00B5668D" w:rsidRDefault="002B7AD5" w:rsidP="00E348E5">
          <w:pPr>
            <w:rPr>
              <w:del w:id="89" w:author="Liz Town" w:date="2023-11-21T16:16:00Z"/>
              <w:rFonts w:ascii="Raleway" w:hAnsi="Raleway"/>
            </w:rPr>
          </w:pPr>
          <w:del w:id="90" w:author="Liz Town" w:date="2023-11-21T16:16:00Z">
            <w:r w:rsidRPr="00702072" w:rsidDel="00B5668D">
              <w:rPr>
                <w:rFonts w:ascii="Raleway" w:hAnsi="Raleway"/>
                <w:b/>
                <w:bCs/>
              </w:rPr>
              <w:delText xml:space="preserve">Step 5: </w:delText>
            </w:r>
            <w:r w:rsidRPr="00702072" w:rsidDel="00B5668D">
              <w:rPr>
                <w:rFonts w:ascii="Raleway" w:hAnsi="Raleway"/>
              </w:rPr>
              <w:delText xml:space="preserve">Enter your review date – remember to make a note! </w:delText>
            </w:r>
          </w:del>
        </w:p>
        <w:p w14:paraId="0786B506" w14:textId="181215F4" w:rsidR="002B7AD5" w:rsidRPr="00702072" w:rsidDel="00B5668D" w:rsidRDefault="002B7AD5" w:rsidP="00853949">
          <w:pPr>
            <w:rPr>
              <w:del w:id="91" w:author="Liz Town" w:date="2023-11-21T16:16:00Z"/>
              <w:rFonts w:ascii="Raleway" w:hAnsi="Raleway"/>
            </w:rPr>
          </w:pPr>
          <w:del w:id="92" w:author="Liz Town" w:date="2023-11-21T16:16:00Z">
            <w:r w:rsidRPr="00702072" w:rsidDel="00B5668D">
              <w:rPr>
                <w:rFonts w:ascii="Raleway" w:hAnsi="Raleway"/>
                <w:b/>
                <w:bCs/>
              </w:rPr>
              <w:delText xml:space="preserve">Step 6: </w:delText>
            </w:r>
            <w:r w:rsidRPr="00702072" w:rsidDel="00B5668D">
              <w:rPr>
                <w:rFonts w:ascii="Raleway" w:hAnsi="Raleway"/>
              </w:rPr>
              <w:delText xml:space="preserve">When you’ve finished amending your document, simply click the ‘Insert’ tab, select ‘Cover Page’, and click Remove Current Cover Page’ to remove these pages. </w:delText>
            </w:r>
            <w:r w:rsidR="00E348E5" w:rsidRPr="00702072" w:rsidDel="00B5668D">
              <w:rPr>
                <w:rFonts w:ascii="Raleway" w:hAnsi="Raleway"/>
              </w:rPr>
              <w:delText xml:space="preserve">If you would like to remove the borders from the policy, click ‘Design’ and select ‘Page Borders’. From the pop-up, select ‘None’ and then make sure this applies to the whole document. </w:delText>
            </w:r>
          </w:del>
        </w:p>
        <w:p w14:paraId="0D18A592" w14:textId="1DFE2566" w:rsidR="002B7AD5" w:rsidRPr="00702072" w:rsidDel="00B5668D" w:rsidRDefault="002B7AD5" w:rsidP="00853949">
          <w:pPr>
            <w:rPr>
              <w:del w:id="93" w:author="Liz Town" w:date="2023-11-21T16:16:00Z"/>
              <w:rFonts w:ascii="Raleway" w:hAnsi="Raleway"/>
            </w:rPr>
          </w:pPr>
          <w:del w:id="94" w:author="Liz Town" w:date="2023-11-21T16:16:00Z">
            <w:r w:rsidRPr="00702072" w:rsidDel="00B5668D">
              <w:rPr>
                <w:rFonts w:ascii="Raleway" w:hAnsi="Raleway"/>
                <w:b/>
                <w:bCs/>
              </w:rPr>
              <w:delText xml:space="preserve">Step 7: </w:delText>
            </w:r>
            <w:r w:rsidRPr="00702072" w:rsidDel="00B5668D">
              <w:rPr>
                <w:rFonts w:ascii="Raleway" w:hAnsi="Raleway"/>
              </w:rPr>
              <w:delText>Add this policy’s article page to your ‘Watch list’ to be notified immediately when any change is made to this policy.</w:delText>
            </w:r>
          </w:del>
        </w:p>
        <w:p w14:paraId="127A946F" w14:textId="39ED8189" w:rsidR="00824FDF" w:rsidRPr="00702072" w:rsidDel="00B5668D" w:rsidRDefault="00824FDF" w:rsidP="002B7AD5">
          <w:pPr>
            <w:rPr>
              <w:del w:id="95" w:author="Liz Town" w:date="2023-11-21T16:16:00Z"/>
              <w:rFonts w:ascii="Raleway" w:hAnsi="Raleway"/>
            </w:rPr>
          </w:pPr>
        </w:p>
        <w:p w14:paraId="267F6DF8" w14:textId="678F498C" w:rsidR="00824FDF" w:rsidRPr="00702072" w:rsidDel="00B5668D" w:rsidRDefault="00824FDF" w:rsidP="002B7AD5">
          <w:pPr>
            <w:rPr>
              <w:del w:id="96" w:author="Liz Town" w:date="2023-11-21T16:16:00Z"/>
              <w:rFonts w:ascii="Raleway" w:hAnsi="Raleway"/>
            </w:rPr>
          </w:pPr>
        </w:p>
        <w:p w14:paraId="053CFD93" w14:textId="7F056575" w:rsidR="00824FDF" w:rsidRPr="00702072" w:rsidDel="00B5668D" w:rsidRDefault="00824FDF" w:rsidP="002B7AD5">
          <w:pPr>
            <w:rPr>
              <w:del w:id="97" w:author="Liz Town" w:date="2023-11-21T16:16:00Z"/>
              <w:rFonts w:ascii="Raleway" w:hAnsi="Raleway"/>
            </w:rPr>
          </w:pPr>
        </w:p>
        <w:p w14:paraId="05981175" w14:textId="0D124566" w:rsidR="00824FDF" w:rsidRPr="00702072" w:rsidDel="00B5668D" w:rsidRDefault="00824FDF" w:rsidP="002B7AD5">
          <w:pPr>
            <w:rPr>
              <w:del w:id="98" w:author="Liz Town" w:date="2023-11-21T16:16:00Z"/>
              <w:rFonts w:ascii="Raleway" w:hAnsi="Raleway"/>
            </w:rPr>
          </w:pPr>
        </w:p>
        <w:p w14:paraId="3C067319" w14:textId="57B4E3CD" w:rsidR="002B7AD5" w:rsidRPr="00702072" w:rsidDel="00B5668D" w:rsidRDefault="002B7AD5" w:rsidP="002B7AD5">
          <w:pPr>
            <w:rPr>
              <w:del w:id="99" w:author="Liz Town" w:date="2023-11-21T16:16:00Z"/>
              <w:rFonts w:ascii="Raleway" w:hAnsi="Raleway"/>
              <w:b/>
              <w:bCs/>
              <w:sz w:val="32"/>
              <w:szCs w:val="32"/>
            </w:rPr>
          </w:pPr>
          <w:del w:id="100" w:author="Liz Town" w:date="2023-11-21T16:16:00Z">
            <w:r w:rsidRPr="00702072" w:rsidDel="00B5668D">
              <w:rPr>
                <w:rFonts w:ascii="Raleway" w:hAnsi="Raleway"/>
                <w:b/>
                <w:bCs/>
                <w:sz w:val="32"/>
                <w:szCs w:val="32"/>
              </w:rPr>
              <w:delText xml:space="preserve">Your school’s unique, so your policy must be too! </w:delText>
            </w:r>
          </w:del>
        </w:p>
        <w:p w14:paraId="65716088" w14:textId="14D64CC3" w:rsidR="007C7977" w:rsidRPr="00702072" w:rsidDel="00B5668D" w:rsidRDefault="002B7AD5" w:rsidP="007C685E">
          <w:pPr>
            <w:rPr>
              <w:del w:id="101" w:author="Liz Town" w:date="2023-11-21T16:16:00Z"/>
              <w:rFonts w:ascii="Raleway" w:eastAsiaTheme="minorEastAsia" w:hAnsi="Raleway"/>
              <w:b/>
              <w:sz w:val="32"/>
              <w:lang w:val="en-US" w:eastAsia="ja-JP"/>
            </w:rPr>
          </w:pPr>
          <w:del w:id="102" w:author="Liz Town" w:date="2023-11-21T16:16:00Z">
            <w:r w:rsidRPr="00702072" w:rsidDel="00B5668D">
              <w:rPr>
                <w:rFonts w:ascii="Raleway" w:hAnsi="Raleway" w:cs="Arial"/>
                <w:szCs w:val="20"/>
                <w:lang w:val="en-US"/>
              </w:rPr>
              <w:delText xml:space="preserve">You must ensure that any policy derived from the guidance in this </w:delText>
            </w:r>
            <w:r w:rsidRPr="00702072" w:rsidDel="00B5668D">
              <w:rPr>
                <w:rFonts w:ascii="Raleway" w:hAnsi="Raleway" w:cs="Arial"/>
                <w:color w:val="000000"/>
                <w:szCs w:val="20"/>
                <w:lang w:val="en-US"/>
              </w:rPr>
              <w:delText xml:space="preserve">model </w:delText>
            </w:r>
            <w:r w:rsidRPr="00702072" w:rsidDel="00B5668D">
              <w:rPr>
                <w:rFonts w:ascii="Raleway" w:hAnsi="Raleway" w:cs="Arial"/>
                <w:szCs w:val="20"/>
                <w:lang w:val="en-US"/>
              </w:rPr>
              <w:delText>policy reflects your establishment’s specific requirements.</w:delText>
            </w:r>
            <w:r w:rsidRPr="00702072" w:rsidDel="00B5668D">
              <w:rPr>
                <w:rFonts w:ascii="Raleway" w:hAnsi="Raleway" w:cs="Helvetica"/>
                <w:color w:val="7C7777"/>
                <w:shd w:val="clear" w:color="auto" w:fill="FFFFFF"/>
              </w:rPr>
              <w:delText xml:space="preserve"> </w:delText>
            </w:r>
            <w:r w:rsidRPr="00702072" w:rsidDel="00B5668D">
              <w:rPr>
                <w:rFonts w:ascii="Raleway" w:hAnsi="Raleway" w:cstheme="minorHAnsi"/>
                <w:shd w:val="clear" w:color="auto" w:fill="FFFFFF"/>
              </w:rPr>
              <w:delText>When making changes to certain policies, such as those affecting pay and conditions, schools are required to consult with any recognised unions. Further information regarding your requirements to consult with recognised unions can be found </w:delText>
            </w:r>
            <w:r w:rsidR="00C04E03" w:rsidRPr="00702072" w:rsidDel="00B5668D">
              <w:rPr>
                <w:rFonts w:ascii="Raleway" w:hAnsi="Raleway"/>
              </w:rPr>
              <w:fldChar w:fldCharType="begin"/>
            </w:r>
            <w:r w:rsidR="00C04E03" w:rsidRPr="00702072" w:rsidDel="00B5668D">
              <w:rPr>
                <w:rFonts w:ascii="Raleway" w:hAnsi="Raleway"/>
              </w:rPr>
              <w:delInstrText>HYPERLINK "https://www.theschoolbus.net/article/which-policies-are-schools-obliged-to-consult-with-unions-on/4788"</w:delInstrText>
            </w:r>
            <w:r w:rsidR="00C04E03" w:rsidRPr="00702072" w:rsidDel="00B5668D">
              <w:rPr>
                <w:rFonts w:ascii="Raleway" w:hAnsi="Raleway"/>
              </w:rPr>
            </w:r>
            <w:r w:rsidR="00C04E03" w:rsidRPr="00702072" w:rsidDel="00B5668D">
              <w:rPr>
                <w:rFonts w:ascii="Raleway" w:hAnsi="Raleway"/>
              </w:rPr>
              <w:fldChar w:fldCharType="separate"/>
            </w:r>
            <w:r w:rsidRPr="00702072" w:rsidDel="00B5668D">
              <w:rPr>
                <w:rStyle w:val="Hyperlink"/>
                <w:rFonts w:ascii="Raleway" w:hAnsi="Raleway" w:cstheme="minorHAnsi"/>
                <w:shd w:val="clear" w:color="auto" w:fill="FFFFFF"/>
              </w:rPr>
              <w:delText>here</w:delText>
            </w:r>
            <w:r w:rsidR="00C04E03" w:rsidRPr="00702072" w:rsidDel="00B5668D">
              <w:rPr>
                <w:rStyle w:val="Hyperlink"/>
                <w:rFonts w:ascii="Raleway" w:hAnsi="Raleway" w:cstheme="minorHAnsi"/>
                <w:shd w:val="clear" w:color="auto" w:fill="FFFFFF"/>
              </w:rPr>
              <w:fldChar w:fldCharType="end"/>
            </w:r>
            <w:r w:rsidRPr="00702072" w:rsidDel="00B5668D">
              <w:rPr>
                <w:rFonts w:ascii="Raleway" w:hAnsi="Raleway" w:cstheme="minorHAnsi"/>
                <w:shd w:val="clear" w:color="auto" w:fill="FFFFFF"/>
              </w:rPr>
              <w:delText>.</w:delText>
            </w:r>
            <w:r w:rsidRPr="00702072" w:rsidDel="00B5668D">
              <w:rPr>
                <w:rFonts w:ascii="Raleway" w:hAnsi="Raleway" w:cs="Helvetica"/>
                <w:shd w:val="clear" w:color="auto" w:fill="FFFFFF"/>
              </w:rPr>
              <w:delText> </w:delText>
            </w:r>
          </w:del>
        </w:p>
        <w:customXmlDelRangeStart w:id="103" w:author="Liz Town" w:date="2023-11-21T16:16:00Z"/>
      </w:sdtContent>
    </w:sdt>
    <w:customXmlDelRangeEnd w:id="103"/>
    <w:p w14:paraId="499126B6" w14:textId="7C4B8324" w:rsidR="00B105B5" w:rsidRPr="00702072" w:rsidDel="00B5668D" w:rsidRDefault="00B105B5" w:rsidP="006C12C0">
      <w:pPr>
        <w:rPr>
          <w:del w:id="104" w:author="Liz Town" w:date="2023-11-21T16:16:00Z"/>
          <w:rFonts w:ascii="Raleway" w:eastAsiaTheme="minorEastAsia" w:hAnsi="Raleway"/>
          <w:b/>
          <w:sz w:val="32"/>
          <w:lang w:val="en-US" w:eastAsia="ja-JP"/>
        </w:rPr>
      </w:pPr>
      <w:bookmarkStart w:id="105" w:name="_Hlk80623038"/>
    </w:p>
    <w:p w14:paraId="32BACBC3" w14:textId="77F30605" w:rsidR="0064371A" w:rsidRPr="00702072" w:rsidDel="00B5668D" w:rsidRDefault="0064371A" w:rsidP="006C12C0">
      <w:pPr>
        <w:rPr>
          <w:del w:id="106" w:author="Liz Town" w:date="2023-11-21T16:16:00Z"/>
          <w:rFonts w:ascii="Raleway" w:eastAsiaTheme="minorEastAsia" w:hAnsi="Raleway"/>
          <w:b/>
          <w:sz w:val="32"/>
          <w:lang w:val="en-US" w:eastAsia="ja-JP"/>
        </w:rPr>
      </w:pPr>
    </w:p>
    <w:p w14:paraId="684241CA" w14:textId="413AD717" w:rsidR="0064371A" w:rsidRPr="00702072" w:rsidDel="00B5668D" w:rsidRDefault="0064371A" w:rsidP="006C12C0">
      <w:pPr>
        <w:rPr>
          <w:del w:id="107" w:author="Liz Town" w:date="2023-11-21T16:16:00Z"/>
          <w:rFonts w:ascii="Raleway" w:eastAsiaTheme="minorEastAsia" w:hAnsi="Raleway"/>
          <w:b/>
          <w:sz w:val="32"/>
          <w:lang w:val="en-US" w:eastAsia="ja-JP"/>
        </w:rPr>
      </w:pPr>
    </w:p>
    <w:p w14:paraId="04D4EADC" w14:textId="095A6F24" w:rsidR="00B105B5" w:rsidRPr="00702072" w:rsidDel="00B5668D" w:rsidRDefault="00B105B5" w:rsidP="006C12C0">
      <w:pPr>
        <w:rPr>
          <w:del w:id="108" w:author="Liz Town" w:date="2023-11-21T16:16:00Z"/>
          <w:rFonts w:ascii="Raleway" w:eastAsiaTheme="minorEastAsia" w:hAnsi="Raleway"/>
          <w:b/>
          <w:sz w:val="32"/>
          <w:lang w:val="en-US" w:eastAsia="ja-JP"/>
        </w:rPr>
      </w:pPr>
    </w:p>
    <w:p w14:paraId="77429D96" w14:textId="6D666D20" w:rsidR="00B105B5" w:rsidRPr="00702072" w:rsidDel="00B5668D" w:rsidRDefault="00B105B5" w:rsidP="006C12C0">
      <w:pPr>
        <w:rPr>
          <w:del w:id="109" w:author="Liz Town" w:date="2023-11-21T16:16:00Z"/>
          <w:rFonts w:ascii="Raleway" w:eastAsiaTheme="minorEastAsia" w:hAnsi="Raleway"/>
          <w:b/>
          <w:sz w:val="32"/>
          <w:lang w:val="en-US" w:eastAsia="ja-JP"/>
        </w:rPr>
      </w:pPr>
    </w:p>
    <w:p w14:paraId="29440955" w14:textId="0D75558C" w:rsidR="0064371A" w:rsidRPr="00702072" w:rsidDel="00B5668D" w:rsidRDefault="0064371A" w:rsidP="006C12C0">
      <w:pPr>
        <w:rPr>
          <w:del w:id="110" w:author="Liz Town" w:date="2023-11-21T16:16:00Z"/>
          <w:rFonts w:ascii="Raleway" w:eastAsiaTheme="minorEastAsia" w:hAnsi="Raleway"/>
          <w:b/>
          <w:sz w:val="32"/>
          <w:lang w:val="en-US" w:eastAsia="ja-JP"/>
        </w:rPr>
      </w:pPr>
    </w:p>
    <w:p w14:paraId="51A46F03" w14:textId="695F8525" w:rsidR="00B105B5" w:rsidRPr="00702072" w:rsidDel="00B5668D" w:rsidRDefault="00B105B5" w:rsidP="006C12C0">
      <w:pPr>
        <w:rPr>
          <w:del w:id="111" w:author="Liz Town" w:date="2023-11-21T16:16:00Z"/>
          <w:rFonts w:ascii="Raleway" w:eastAsiaTheme="minorEastAsia" w:hAnsi="Raleway"/>
          <w:b/>
          <w:sz w:val="32"/>
          <w:lang w:val="en-US" w:eastAsia="ja-JP"/>
        </w:rPr>
      </w:pPr>
    </w:p>
    <w:p w14:paraId="16C47A08" w14:textId="6437446B" w:rsidR="00AF2395" w:rsidRPr="00702072" w:rsidDel="00B5668D" w:rsidRDefault="00AF2395" w:rsidP="006C12C0">
      <w:pPr>
        <w:jc w:val="center"/>
        <w:rPr>
          <w:del w:id="112" w:author="Liz Town" w:date="2023-11-21T16:16:00Z"/>
          <w:rFonts w:ascii="Raleway" w:eastAsiaTheme="majorEastAsia" w:hAnsi="Raleway" w:cs="Arial"/>
          <w:b/>
          <w:color w:val="FFD006"/>
          <w:sz w:val="72"/>
          <w:szCs w:val="72"/>
          <w:u w:val="single" w:color="FFD006"/>
          <w:lang w:eastAsia="ja-JP"/>
        </w:rPr>
        <w:sectPr w:rsidR="00AF2395" w:rsidRPr="00702072" w:rsidDel="00B5668D" w:rsidSect="00A71699">
          <w:type w:val="continuous"/>
          <w:pgSz w:w="11906" w:h="16838"/>
          <w:pgMar w:top="1440" w:right="1440" w:bottom="1440" w:left="1440" w:header="564" w:footer="708" w:gutter="0"/>
          <w:pgNumType w:start="0"/>
          <w:cols w:space="708"/>
          <w:titlePg/>
          <w:docGrid w:linePitch="360"/>
        </w:sectPr>
      </w:pPr>
      <w:bookmarkStart w:id="113" w:name="_Peafowl_and_the"/>
      <w:bookmarkStart w:id="114" w:name="_Section_1"/>
      <w:bookmarkStart w:id="115" w:name="_Legislative_framework"/>
      <w:bookmarkStart w:id="116" w:name="_Legal_framework"/>
      <w:bookmarkEnd w:id="105"/>
      <w:bookmarkEnd w:id="113"/>
      <w:bookmarkEnd w:id="114"/>
      <w:bookmarkEnd w:id="115"/>
      <w:bookmarkEnd w:id="116"/>
    </w:p>
    <w:p w14:paraId="2E47F3DE" w14:textId="3748B282" w:rsidR="007C685E" w:rsidRPr="00702072" w:rsidDel="00B5668D" w:rsidRDefault="007C685E" w:rsidP="006C12C0">
      <w:pPr>
        <w:jc w:val="center"/>
        <w:rPr>
          <w:del w:id="117" w:author="Liz Town" w:date="2023-11-21T16:16:00Z"/>
          <w:rFonts w:ascii="Raleway" w:eastAsiaTheme="majorEastAsia" w:hAnsi="Raleway" w:cs="Arial"/>
          <w:b/>
          <w:color w:val="FF6900"/>
          <w:sz w:val="72"/>
          <w:szCs w:val="72"/>
          <w:u w:val="single" w:color="FFD006"/>
          <w:lang w:eastAsia="ja-JP"/>
        </w:rPr>
      </w:pPr>
    </w:p>
    <w:p w14:paraId="5584BF7F" w14:textId="7AF505CE" w:rsidR="0023472F" w:rsidRPr="00702072" w:rsidDel="00B5668D" w:rsidRDefault="0023472F" w:rsidP="006C12C0">
      <w:pPr>
        <w:jc w:val="center"/>
        <w:rPr>
          <w:del w:id="118" w:author="Liz Town" w:date="2023-11-21T16:16:00Z"/>
          <w:rFonts w:ascii="Raleway" w:eastAsiaTheme="majorEastAsia" w:hAnsi="Raleway" w:cs="Arial"/>
          <w:b/>
          <w:color w:val="FF6900"/>
          <w:sz w:val="72"/>
          <w:szCs w:val="72"/>
          <w:u w:val="single" w:color="FFD006"/>
          <w:lang w:eastAsia="ja-JP"/>
        </w:rPr>
      </w:pPr>
    </w:p>
    <w:p w14:paraId="5ABFE197" w14:textId="24ECB536" w:rsidR="0023472F" w:rsidRPr="00702072" w:rsidDel="00B5668D" w:rsidRDefault="0023472F" w:rsidP="00F61A3E">
      <w:pPr>
        <w:rPr>
          <w:del w:id="119" w:author="Liz Town" w:date="2023-11-21T16:16:00Z"/>
          <w:rFonts w:ascii="Raleway" w:eastAsiaTheme="majorEastAsia" w:hAnsi="Raleway" w:cs="Arial"/>
          <w:b/>
          <w:color w:val="FF6900"/>
          <w:sz w:val="72"/>
          <w:szCs w:val="72"/>
          <w:u w:val="single" w:color="FFD006"/>
          <w:lang w:eastAsia="ja-JP"/>
        </w:rPr>
      </w:pPr>
    </w:p>
    <w:p w14:paraId="2C43B91B" w14:textId="5412B12E" w:rsidR="00A23725" w:rsidRPr="00702072" w:rsidDel="00B5668D" w:rsidRDefault="00A23725" w:rsidP="006C12C0">
      <w:pPr>
        <w:jc w:val="center"/>
        <w:rPr>
          <w:del w:id="120" w:author="Liz Town" w:date="2023-11-21T16:16:00Z"/>
          <w:rFonts w:ascii="Raleway" w:eastAsiaTheme="majorEastAsia" w:hAnsi="Raleway" w:cs="Arial"/>
          <w:b/>
          <w:color w:val="FF6900"/>
          <w:sz w:val="72"/>
          <w:szCs w:val="72"/>
          <w:u w:val="single"/>
          <w:lang w:eastAsia="ja-JP"/>
        </w:rPr>
      </w:pPr>
      <w:del w:id="121" w:author="Liz Town" w:date="2023-11-21T16:16:00Z">
        <w:r w:rsidRPr="00702072" w:rsidDel="00B5668D">
          <w:rPr>
            <w:rFonts w:ascii="Raleway" w:eastAsiaTheme="majorEastAsia" w:hAnsi="Raleway" w:cs="Arial"/>
            <w:b/>
            <w:color w:val="FF6900"/>
            <w:sz w:val="72"/>
            <w:szCs w:val="72"/>
            <w:u w:val="single"/>
            <w:lang w:eastAsia="ja-JP"/>
          </w:rPr>
          <w:delText>Name of school</w:delText>
        </w:r>
      </w:del>
    </w:p>
    <w:p w14:paraId="3D2113AE" w14:textId="6C2419C9" w:rsidR="00A23725" w:rsidRPr="00702072" w:rsidDel="00B5668D" w:rsidRDefault="00A23725" w:rsidP="006C12C0">
      <w:pPr>
        <w:jc w:val="center"/>
        <w:rPr>
          <w:del w:id="122" w:author="Liz Town" w:date="2023-11-21T16:16:00Z"/>
          <w:rFonts w:ascii="Raleway" w:eastAsiaTheme="majorEastAsia" w:hAnsi="Raleway" w:cs="Arial"/>
          <w:color w:val="000000" w:themeColor="text1"/>
          <w:sz w:val="72"/>
          <w:szCs w:val="72"/>
          <w:lang w:eastAsia="ja-JP"/>
        </w:rPr>
      </w:pPr>
    </w:p>
    <w:p w14:paraId="55C48F61" w14:textId="121E4ECF" w:rsidR="00A23725" w:rsidRPr="00702072" w:rsidDel="00B5668D" w:rsidRDefault="00303DFB" w:rsidP="006C12C0">
      <w:pPr>
        <w:jc w:val="center"/>
        <w:rPr>
          <w:del w:id="123" w:author="Liz Town" w:date="2023-11-21T16:16:00Z"/>
          <w:rFonts w:ascii="Raleway" w:eastAsiaTheme="majorEastAsia" w:hAnsi="Raleway" w:cs="Arial"/>
          <w:color w:val="000000" w:themeColor="text1"/>
          <w:sz w:val="72"/>
          <w:szCs w:val="80"/>
          <w:lang w:val="en-US" w:eastAsia="ja-JP"/>
        </w:rPr>
      </w:pPr>
      <w:del w:id="124" w:author="Liz Town" w:date="2023-11-21T16:16:00Z">
        <w:r w:rsidRPr="00702072" w:rsidDel="00B5668D">
          <w:rPr>
            <w:rFonts w:ascii="Raleway" w:eastAsiaTheme="majorEastAsia" w:hAnsi="Raleway" w:cs="Arial"/>
            <w:color w:val="000000" w:themeColor="text1"/>
            <w:sz w:val="72"/>
            <w:szCs w:val="80"/>
            <w:lang w:val="en-US" w:eastAsia="ja-JP"/>
          </w:rPr>
          <w:delText>Volunteer Policy</w:delText>
        </w:r>
      </w:del>
    </w:p>
    <w:p w14:paraId="64730BD0" w14:textId="2FC223E2" w:rsidR="00824FDF" w:rsidRPr="00702072" w:rsidDel="00B5668D" w:rsidRDefault="00824FDF" w:rsidP="006C12C0">
      <w:pPr>
        <w:jc w:val="center"/>
        <w:rPr>
          <w:del w:id="125" w:author="Liz Town" w:date="2023-11-21T16:16:00Z"/>
          <w:rFonts w:ascii="Raleway" w:eastAsiaTheme="majorEastAsia" w:hAnsi="Raleway" w:cs="Arial"/>
          <w:color w:val="000000" w:themeColor="text1"/>
          <w:sz w:val="72"/>
          <w:szCs w:val="80"/>
          <w:lang w:val="en-US" w:eastAsia="ja-JP"/>
        </w:rPr>
      </w:pPr>
    </w:p>
    <w:p w14:paraId="060E2C4D" w14:textId="45E74FEC" w:rsidR="00824FDF" w:rsidRPr="00702072" w:rsidDel="00B5668D" w:rsidRDefault="00824FDF" w:rsidP="00824FDF">
      <w:pPr>
        <w:rPr>
          <w:del w:id="126" w:author="Liz Town" w:date="2023-11-21T16:16:00Z"/>
          <w:rFonts w:ascii="Raleway" w:hAnsi="Raleway"/>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rsidRPr="00702072" w:rsidDel="00B5668D" w14:paraId="356A701C" w14:textId="066C8DB1" w:rsidTr="00824FDF">
        <w:trPr>
          <w:del w:id="127" w:author="Liz Town" w:date="2023-11-21T16:16:00Z"/>
        </w:trPr>
        <w:tc>
          <w:tcPr>
            <w:tcW w:w="2830" w:type="dxa"/>
            <w:tcBorders>
              <w:top w:val="nil"/>
              <w:left w:val="nil"/>
              <w:bottom w:val="nil"/>
              <w:right w:val="nil"/>
            </w:tcBorders>
          </w:tcPr>
          <w:p w14:paraId="30337686" w14:textId="3A62565D" w:rsidR="00824FDF" w:rsidRPr="00702072" w:rsidDel="00B5668D" w:rsidRDefault="00824FDF" w:rsidP="00824FDF">
            <w:pPr>
              <w:rPr>
                <w:del w:id="128" w:author="Liz Town" w:date="2023-11-21T16:16:00Z"/>
                <w:rFonts w:ascii="Raleway" w:hAnsi="Raleway"/>
                <w:lang w:val="en-US" w:eastAsia="ja-JP"/>
              </w:rPr>
            </w:pPr>
            <w:del w:id="129" w:author="Liz Town" w:date="2023-11-21T16:16:00Z">
              <w:r w:rsidRPr="00702072" w:rsidDel="00B5668D">
                <w:rPr>
                  <w:rFonts w:ascii="Raleway" w:hAnsi="Raleway"/>
                  <w:lang w:val="en-US" w:eastAsia="ja-JP"/>
                </w:rPr>
                <w:delText>Date policy last reviewed:</w:delText>
              </w:r>
            </w:del>
          </w:p>
        </w:tc>
        <w:tc>
          <w:tcPr>
            <w:tcW w:w="1565" w:type="dxa"/>
            <w:tcBorders>
              <w:top w:val="nil"/>
              <w:left w:val="nil"/>
              <w:right w:val="nil"/>
            </w:tcBorders>
          </w:tcPr>
          <w:p w14:paraId="4156AE53" w14:textId="6997FA5C" w:rsidR="00824FDF" w:rsidRPr="00702072" w:rsidDel="00B5668D" w:rsidRDefault="00824FDF" w:rsidP="00824FDF">
            <w:pPr>
              <w:rPr>
                <w:del w:id="130" w:author="Liz Town" w:date="2023-11-21T16:16:00Z"/>
                <w:rFonts w:ascii="Raleway" w:hAnsi="Raleway"/>
                <w:lang w:val="en-US" w:eastAsia="ja-JP"/>
              </w:rPr>
            </w:pPr>
          </w:p>
        </w:tc>
      </w:tr>
    </w:tbl>
    <w:p w14:paraId="15C51767" w14:textId="0D8472DB" w:rsidR="00824FDF" w:rsidRPr="00702072" w:rsidDel="00B5668D" w:rsidRDefault="00824FDF" w:rsidP="006C12C0">
      <w:pPr>
        <w:jc w:val="center"/>
        <w:rPr>
          <w:del w:id="131" w:author="Liz Town" w:date="2023-11-21T16:16:00Z"/>
          <w:rFonts w:ascii="Raleway" w:eastAsiaTheme="majorEastAsia" w:hAnsi="Raleway"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rsidRPr="00702072" w:rsidDel="00B5668D" w14:paraId="4C794E64" w14:textId="04C041B2" w:rsidTr="00824FDF">
        <w:trPr>
          <w:trHeight w:val="389"/>
          <w:del w:id="132" w:author="Liz Town" w:date="2023-11-21T16:16:00Z"/>
        </w:trPr>
        <w:tc>
          <w:tcPr>
            <w:tcW w:w="9026" w:type="dxa"/>
            <w:gridSpan w:val="4"/>
            <w:vAlign w:val="center"/>
          </w:tcPr>
          <w:p w14:paraId="62B4C869" w14:textId="2F4F0003" w:rsidR="00824FDF" w:rsidRPr="00702072" w:rsidDel="00B5668D" w:rsidRDefault="00824FDF" w:rsidP="00824FDF">
            <w:pPr>
              <w:spacing w:after="200" w:line="276" w:lineRule="auto"/>
              <w:rPr>
                <w:del w:id="133" w:author="Liz Town" w:date="2023-11-21T16:16:00Z"/>
                <w:rFonts w:ascii="Raleway" w:hAnsi="Raleway"/>
              </w:rPr>
            </w:pPr>
            <w:del w:id="134" w:author="Liz Town" w:date="2023-11-21T16:16:00Z">
              <w:r w:rsidRPr="00702072" w:rsidDel="00B5668D">
                <w:rPr>
                  <w:rFonts w:ascii="Raleway" w:hAnsi="Raleway"/>
                </w:rPr>
                <w:delText>Signed by:</w:delText>
              </w:r>
            </w:del>
          </w:p>
        </w:tc>
      </w:tr>
      <w:tr w:rsidR="00824FDF" w:rsidRPr="00702072" w:rsidDel="00B5668D" w14:paraId="3FE2A3D0" w14:textId="35DD3CDF" w:rsidTr="003F31D0">
        <w:trPr>
          <w:trHeight w:val="624"/>
          <w:del w:id="135" w:author="Liz Town" w:date="2023-11-21T16:16:00Z"/>
        </w:trPr>
        <w:tc>
          <w:tcPr>
            <w:tcW w:w="2813" w:type="dxa"/>
            <w:tcBorders>
              <w:bottom w:val="single" w:sz="2" w:space="0" w:color="auto"/>
            </w:tcBorders>
          </w:tcPr>
          <w:p w14:paraId="64C141E5" w14:textId="5EA4EB88" w:rsidR="00824FDF" w:rsidRPr="00702072" w:rsidDel="00B5668D" w:rsidRDefault="00824FDF" w:rsidP="003F31D0">
            <w:pPr>
              <w:spacing w:line="276" w:lineRule="auto"/>
              <w:rPr>
                <w:del w:id="136" w:author="Liz Town" w:date="2023-11-21T16:16:00Z"/>
                <w:rFonts w:ascii="Raleway" w:hAnsi="Raleway"/>
              </w:rPr>
            </w:pPr>
          </w:p>
        </w:tc>
        <w:tc>
          <w:tcPr>
            <w:tcW w:w="2149" w:type="dxa"/>
            <w:vAlign w:val="bottom"/>
          </w:tcPr>
          <w:p w14:paraId="6509D9C9" w14:textId="4B7BADD5" w:rsidR="00824FDF" w:rsidRPr="00702072" w:rsidDel="00B5668D" w:rsidRDefault="00824FDF" w:rsidP="003F31D0">
            <w:pPr>
              <w:spacing w:line="276" w:lineRule="auto"/>
              <w:rPr>
                <w:del w:id="137" w:author="Liz Town" w:date="2023-11-21T16:16:00Z"/>
                <w:rFonts w:ascii="Raleway" w:hAnsi="Raleway"/>
              </w:rPr>
            </w:pPr>
            <w:del w:id="138" w:author="Liz Town" w:date="2023-11-21T16:16:00Z">
              <w:r w:rsidRPr="00702072" w:rsidDel="00B5668D">
                <w:rPr>
                  <w:rFonts w:ascii="Raleway" w:hAnsi="Raleway"/>
                </w:rPr>
                <w:delText>Headteacher</w:delText>
              </w:r>
            </w:del>
          </w:p>
        </w:tc>
        <w:tc>
          <w:tcPr>
            <w:tcW w:w="846" w:type="dxa"/>
            <w:vAlign w:val="bottom"/>
          </w:tcPr>
          <w:p w14:paraId="45F4EDEE" w14:textId="47C0811E" w:rsidR="00824FDF" w:rsidRPr="00702072" w:rsidDel="00B5668D" w:rsidRDefault="00824FDF" w:rsidP="003F31D0">
            <w:pPr>
              <w:spacing w:line="276" w:lineRule="auto"/>
              <w:jc w:val="right"/>
              <w:rPr>
                <w:del w:id="139" w:author="Liz Town" w:date="2023-11-21T16:16:00Z"/>
                <w:rFonts w:ascii="Raleway" w:hAnsi="Raleway"/>
              </w:rPr>
            </w:pPr>
            <w:del w:id="140" w:author="Liz Town" w:date="2023-11-21T16:16:00Z">
              <w:r w:rsidRPr="00702072" w:rsidDel="00B5668D">
                <w:rPr>
                  <w:rFonts w:ascii="Raleway" w:hAnsi="Raleway"/>
                </w:rPr>
                <w:delText>Date:</w:delText>
              </w:r>
            </w:del>
          </w:p>
        </w:tc>
        <w:tc>
          <w:tcPr>
            <w:tcW w:w="3218" w:type="dxa"/>
            <w:tcBorders>
              <w:bottom w:val="single" w:sz="2" w:space="0" w:color="auto"/>
            </w:tcBorders>
          </w:tcPr>
          <w:p w14:paraId="60588B3E" w14:textId="3F26281A" w:rsidR="00824FDF" w:rsidRPr="00702072" w:rsidDel="00B5668D" w:rsidRDefault="00824FDF" w:rsidP="003F31D0">
            <w:pPr>
              <w:spacing w:line="276" w:lineRule="auto"/>
              <w:rPr>
                <w:del w:id="141" w:author="Liz Town" w:date="2023-11-21T16:16:00Z"/>
                <w:rFonts w:ascii="Raleway" w:hAnsi="Raleway"/>
              </w:rPr>
            </w:pPr>
          </w:p>
        </w:tc>
      </w:tr>
      <w:tr w:rsidR="00824FDF" w:rsidRPr="00702072" w:rsidDel="00B5668D" w14:paraId="3907796F" w14:textId="221688F5" w:rsidTr="003F31D0">
        <w:trPr>
          <w:trHeight w:val="624"/>
          <w:del w:id="142" w:author="Liz Town" w:date="2023-11-21T16:16:00Z"/>
        </w:trPr>
        <w:tc>
          <w:tcPr>
            <w:tcW w:w="2813" w:type="dxa"/>
            <w:tcBorders>
              <w:top w:val="single" w:sz="2" w:space="0" w:color="auto"/>
              <w:bottom w:val="single" w:sz="4" w:space="0" w:color="auto"/>
            </w:tcBorders>
          </w:tcPr>
          <w:p w14:paraId="74B337AE" w14:textId="0374FF2C" w:rsidR="00824FDF" w:rsidRPr="00702072" w:rsidDel="00B5668D" w:rsidRDefault="00824FDF" w:rsidP="003F31D0">
            <w:pPr>
              <w:spacing w:line="276" w:lineRule="auto"/>
              <w:rPr>
                <w:del w:id="143" w:author="Liz Town" w:date="2023-11-21T16:16:00Z"/>
                <w:rFonts w:ascii="Raleway" w:hAnsi="Raleway"/>
              </w:rPr>
            </w:pPr>
          </w:p>
        </w:tc>
        <w:tc>
          <w:tcPr>
            <w:tcW w:w="2149" w:type="dxa"/>
            <w:vAlign w:val="bottom"/>
          </w:tcPr>
          <w:p w14:paraId="1A6BF53D" w14:textId="25EC1BD8" w:rsidR="00824FDF" w:rsidRPr="00702072" w:rsidDel="00B5668D" w:rsidRDefault="00824FDF" w:rsidP="003F31D0">
            <w:pPr>
              <w:spacing w:line="276" w:lineRule="auto"/>
              <w:rPr>
                <w:del w:id="144" w:author="Liz Town" w:date="2023-11-21T16:16:00Z"/>
                <w:rFonts w:ascii="Raleway" w:hAnsi="Raleway"/>
                <w:highlight w:val="lightGray"/>
              </w:rPr>
            </w:pPr>
            <w:del w:id="145" w:author="Liz Town" w:date="2023-11-21T16:16:00Z">
              <w:r w:rsidRPr="00702072" w:rsidDel="00B5668D">
                <w:rPr>
                  <w:rFonts w:ascii="Raleway" w:hAnsi="Raleway"/>
                </w:rPr>
                <w:delText>Chair of governors</w:delText>
              </w:r>
            </w:del>
          </w:p>
        </w:tc>
        <w:tc>
          <w:tcPr>
            <w:tcW w:w="846" w:type="dxa"/>
            <w:vAlign w:val="bottom"/>
          </w:tcPr>
          <w:p w14:paraId="3AABF5B5" w14:textId="68A83B97" w:rsidR="00824FDF" w:rsidRPr="00702072" w:rsidDel="00B5668D" w:rsidRDefault="00824FDF" w:rsidP="003F31D0">
            <w:pPr>
              <w:spacing w:line="276" w:lineRule="auto"/>
              <w:jc w:val="right"/>
              <w:rPr>
                <w:del w:id="146" w:author="Liz Town" w:date="2023-11-21T16:16:00Z"/>
                <w:rFonts w:ascii="Raleway" w:hAnsi="Raleway"/>
              </w:rPr>
            </w:pPr>
            <w:del w:id="147" w:author="Liz Town" w:date="2023-11-21T16:16:00Z">
              <w:r w:rsidRPr="00702072" w:rsidDel="00B5668D">
                <w:rPr>
                  <w:rFonts w:ascii="Raleway" w:hAnsi="Raleway"/>
                </w:rPr>
                <w:delText>Date:</w:delText>
              </w:r>
            </w:del>
          </w:p>
        </w:tc>
        <w:tc>
          <w:tcPr>
            <w:tcW w:w="3218" w:type="dxa"/>
            <w:tcBorders>
              <w:top w:val="single" w:sz="2" w:space="0" w:color="auto"/>
              <w:bottom w:val="single" w:sz="4" w:space="0" w:color="auto"/>
            </w:tcBorders>
          </w:tcPr>
          <w:p w14:paraId="71FE04B5" w14:textId="1902F8FC" w:rsidR="00824FDF" w:rsidRPr="00702072" w:rsidDel="00B5668D" w:rsidRDefault="00824FDF" w:rsidP="003F31D0">
            <w:pPr>
              <w:spacing w:line="276" w:lineRule="auto"/>
              <w:rPr>
                <w:del w:id="148" w:author="Liz Town" w:date="2023-11-21T16:16:00Z"/>
                <w:rFonts w:ascii="Raleway" w:hAnsi="Raleway"/>
              </w:rPr>
            </w:pPr>
          </w:p>
        </w:tc>
      </w:tr>
    </w:tbl>
    <w:p w14:paraId="4E01F47D" w14:textId="32A3609F" w:rsidR="00E05110" w:rsidRPr="00702072" w:rsidRDefault="00E05110" w:rsidP="00E05110">
      <w:pPr>
        <w:spacing w:line="240" w:lineRule="auto"/>
        <w:ind w:left="-567" w:right="-613"/>
        <w:rPr>
          <w:rFonts w:ascii="Raleway" w:hAnsi="Raleway"/>
          <w:b/>
          <w:sz w:val="20"/>
          <w:szCs w:val="20"/>
        </w:rPr>
      </w:pPr>
      <w:r w:rsidRPr="00702072">
        <w:rPr>
          <w:rFonts w:ascii="Raleway" w:hAnsi="Raleway"/>
          <w:noProof/>
          <w:lang w:eastAsia="en-GB"/>
        </w:rPr>
        <mc:AlternateContent>
          <mc:Choice Requires="wps">
            <w:drawing>
              <wp:anchor distT="0" distB="0" distL="114300" distR="114300" simplePos="0" relativeHeight="251678208" behindDoc="0" locked="0" layoutInCell="1" allowOverlap="1" wp14:anchorId="45B76A1A" wp14:editId="1445F680">
                <wp:simplePos x="0" y="0"/>
                <wp:positionH relativeFrom="column">
                  <wp:posOffset>319405</wp:posOffset>
                </wp:positionH>
                <wp:positionV relativeFrom="page">
                  <wp:posOffset>336550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B5E3AED" w14:textId="77777777" w:rsidR="00E05110" w:rsidRPr="00D63110" w:rsidRDefault="00E05110" w:rsidP="00E05110">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5B76A1A" id="_x0000_t202" coordsize="21600,21600" o:spt="202" path="m,l,21600r21600,l21600,xe">
                <v:stroke joinstyle="miter"/>
                <v:path gradientshapeok="t" o:connecttype="rect"/>
              </v:shapetype>
              <v:shape id="TextBox 4" o:spid="_x0000_s1026" type="#_x0000_t202" style="position:absolute;left:0;text-align:left;margin-left:25.15pt;margin-top:26.5pt;width:395.6pt;height:3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" fillcolor="#5a5a5a [1636]" stroked="f">
                <v:fill color2="#a5a5a5 [3012]" rotate="t" angle="180" colors="0 #828282;52429f #ababab;1 #acacac" focus="100%" type="gradient">
                  <o:fill v:ext="view" type="gradientUnscaled"/>
                </v:fill>
                <v:shadow on="t" color="black" opacity="22937f" origin=",.5" offset="0,.63889mm"/>
                <v:textbox>
                  <w:txbxContent>
                    <w:p w14:paraId="6B5E3AED" w14:textId="77777777" w:rsidR="00E05110" w:rsidRPr="00D63110" w:rsidRDefault="00E05110" w:rsidP="00E05110">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702072">
        <w:rPr>
          <w:rFonts w:ascii="Raleway" w:hAnsi="Raleway"/>
          <w:noProof/>
          <w:lang w:eastAsia="en-GB"/>
        </w:rPr>
        <w:drawing>
          <wp:anchor distT="0" distB="0" distL="114300" distR="114300" simplePos="0" relativeHeight="251680256" behindDoc="0" locked="0" layoutInCell="1" allowOverlap="1" wp14:anchorId="57B88F2F" wp14:editId="5E59E64C">
            <wp:simplePos x="0" y="0"/>
            <wp:positionH relativeFrom="column">
              <wp:posOffset>5547360</wp:posOffset>
            </wp:positionH>
            <wp:positionV relativeFrom="page">
              <wp:posOffset>114300</wp:posOffset>
            </wp:positionV>
            <wp:extent cx="796290" cy="793750"/>
            <wp:effectExtent l="0" t="0" r="3810" b="6350"/>
            <wp:wrapSquare wrapText="bothSides"/>
            <wp:docPr id="1633834901" name="Picture 163383490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2072">
        <w:rPr>
          <w:rFonts w:ascii="Raleway" w:hAnsi="Raleway"/>
          <w:noProof/>
          <w:lang w:eastAsia="en-GB"/>
        </w:rPr>
        <w:drawing>
          <wp:anchor distT="0" distB="0" distL="114300" distR="114300" simplePos="0" relativeHeight="251679232" behindDoc="0" locked="0" layoutInCell="1" allowOverlap="1" wp14:anchorId="39E4E4DA" wp14:editId="4DA7E302">
            <wp:simplePos x="0" y="0"/>
            <wp:positionH relativeFrom="column">
              <wp:posOffset>-718185</wp:posOffset>
            </wp:positionH>
            <wp:positionV relativeFrom="page">
              <wp:posOffset>114300</wp:posOffset>
            </wp:positionV>
            <wp:extent cx="872490" cy="869950"/>
            <wp:effectExtent l="0" t="0" r="3810" b="6350"/>
            <wp:wrapSquare wrapText="bothSides"/>
            <wp:docPr id="697169650" name="Picture 697169650"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D3414" w14:textId="77777777" w:rsidR="00E05110" w:rsidRPr="00702072" w:rsidRDefault="00E05110" w:rsidP="00E05110">
      <w:pPr>
        <w:spacing w:line="240" w:lineRule="auto"/>
        <w:ind w:left="-567" w:right="-613"/>
        <w:rPr>
          <w:rFonts w:ascii="Raleway" w:hAnsi="Raleway"/>
          <w:b/>
          <w:bCs/>
          <w:u w:val="single"/>
        </w:rPr>
      </w:pPr>
    </w:p>
    <w:p w14:paraId="6193C6D8" w14:textId="77777777" w:rsidR="00E05110" w:rsidRPr="00702072" w:rsidRDefault="00E05110" w:rsidP="00E05110">
      <w:pPr>
        <w:spacing w:line="240" w:lineRule="auto"/>
        <w:ind w:left="-567" w:right="-613"/>
        <w:rPr>
          <w:rFonts w:ascii="Raleway" w:hAnsi="Raleway"/>
          <w:b/>
          <w:bCs/>
          <w:u w:val="single"/>
        </w:rPr>
      </w:pPr>
    </w:p>
    <w:p w14:paraId="7D4035AA" w14:textId="77777777" w:rsidR="00E05110" w:rsidRPr="00702072" w:rsidRDefault="00E05110" w:rsidP="00E05110">
      <w:pPr>
        <w:spacing w:line="240" w:lineRule="auto"/>
        <w:ind w:left="-567" w:right="-613"/>
        <w:jc w:val="center"/>
        <w:rPr>
          <w:rFonts w:ascii="Raleway" w:hAnsi="Raleway"/>
          <w:b/>
          <w:bCs/>
          <w:sz w:val="24"/>
          <w:szCs w:val="24"/>
        </w:rPr>
      </w:pPr>
    </w:p>
    <w:p w14:paraId="2357BBDD" w14:textId="77777777" w:rsidR="00E05110" w:rsidRPr="00702072" w:rsidRDefault="00E05110" w:rsidP="00E05110">
      <w:pPr>
        <w:spacing w:line="240" w:lineRule="auto"/>
        <w:ind w:left="-567" w:right="-613"/>
        <w:jc w:val="center"/>
        <w:rPr>
          <w:rFonts w:ascii="Raleway" w:hAnsi="Raleway"/>
          <w:b/>
          <w:bCs/>
          <w:sz w:val="24"/>
          <w:szCs w:val="24"/>
        </w:rPr>
      </w:pPr>
    </w:p>
    <w:p w14:paraId="77CEBF8F" w14:textId="77777777" w:rsidR="00E05110" w:rsidRPr="00702072" w:rsidRDefault="00E05110" w:rsidP="00E05110">
      <w:pPr>
        <w:spacing w:line="240" w:lineRule="auto"/>
        <w:ind w:left="-567" w:right="-613"/>
        <w:jc w:val="center"/>
        <w:rPr>
          <w:rFonts w:ascii="Raleway" w:hAnsi="Raleway"/>
          <w:b/>
          <w:bCs/>
          <w:sz w:val="24"/>
          <w:szCs w:val="24"/>
        </w:rPr>
      </w:pPr>
    </w:p>
    <w:p w14:paraId="5197CC95" w14:textId="77777777" w:rsidR="00E05110" w:rsidRPr="00702072" w:rsidRDefault="00E05110" w:rsidP="00E05110">
      <w:pPr>
        <w:spacing w:line="240" w:lineRule="auto"/>
        <w:ind w:left="-567" w:right="-613"/>
        <w:jc w:val="center"/>
        <w:rPr>
          <w:rFonts w:ascii="Raleway" w:hAnsi="Raleway"/>
          <w:b/>
          <w:bCs/>
          <w:sz w:val="24"/>
          <w:szCs w:val="24"/>
        </w:rPr>
      </w:pPr>
    </w:p>
    <w:p w14:paraId="3E873A69" w14:textId="77777777" w:rsidR="00E05110" w:rsidRPr="00702072" w:rsidRDefault="00E05110" w:rsidP="00E05110">
      <w:pPr>
        <w:spacing w:line="240" w:lineRule="auto"/>
        <w:ind w:left="-567" w:right="-613"/>
        <w:jc w:val="center"/>
        <w:rPr>
          <w:rFonts w:ascii="Raleway" w:hAnsi="Raleway"/>
          <w:b/>
          <w:bCs/>
          <w:sz w:val="24"/>
          <w:szCs w:val="24"/>
        </w:rPr>
      </w:pPr>
    </w:p>
    <w:p w14:paraId="60F44030" w14:textId="2F031F04" w:rsidR="00C04E03" w:rsidRPr="00702072" w:rsidRDefault="00E05110" w:rsidP="00E05110">
      <w:pPr>
        <w:spacing w:line="240" w:lineRule="auto"/>
        <w:ind w:left="-567" w:right="-613"/>
        <w:jc w:val="center"/>
        <w:rPr>
          <w:rFonts w:ascii="Raleway" w:hAnsi="Raleway"/>
          <w:b/>
          <w:bCs/>
          <w:sz w:val="44"/>
          <w:szCs w:val="44"/>
        </w:rPr>
      </w:pPr>
      <w:r w:rsidRPr="00702072">
        <w:rPr>
          <w:rFonts w:ascii="Raleway" w:hAnsi="Raleway"/>
          <w:b/>
          <w:bCs/>
          <w:sz w:val="44"/>
          <w:szCs w:val="44"/>
        </w:rPr>
        <w:t>VOLUNTEER</w:t>
      </w:r>
      <w:r w:rsidR="00960B2E" w:rsidRPr="00702072">
        <w:rPr>
          <w:rFonts w:ascii="Raleway" w:hAnsi="Raleway"/>
          <w:b/>
          <w:bCs/>
          <w:sz w:val="44"/>
          <w:szCs w:val="44"/>
        </w:rPr>
        <w:t>ING</w:t>
      </w:r>
      <w:r w:rsidRPr="00702072">
        <w:rPr>
          <w:rFonts w:ascii="Raleway" w:hAnsi="Raleway"/>
          <w:b/>
          <w:bCs/>
          <w:sz w:val="44"/>
          <w:szCs w:val="44"/>
        </w:rPr>
        <w:t xml:space="preserve"> </w:t>
      </w:r>
      <w:r w:rsidR="00C94FD4" w:rsidRPr="00702072">
        <w:rPr>
          <w:rFonts w:ascii="Raleway" w:hAnsi="Raleway"/>
          <w:b/>
          <w:bCs/>
          <w:sz w:val="44"/>
          <w:szCs w:val="44"/>
        </w:rPr>
        <w:t>CODE OF CONDUCT</w:t>
      </w:r>
    </w:p>
    <w:p w14:paraId="40AFB436" w14:textId="5819C0CF" w:rsidR="00E05110" w:rsidRPr="00702072" w:rsidRDefault="00E05110" w:rsidP="00E05110">
      <w:pPr>
        <w:spacing w:line="240" w:lineRule="auto"/>
        <w:ind w:left="-567" w:right="-613"/>
        <w:jc w:val="center"/>
        <w:rPr>
          <w:rFonts w:ascii="Raleway" w:hAnsi="Raleway"/>
          <w:b/>
          <w:bCs/>
          <w:sz w:val="28"/>
          <w:szCs w:val="28"/>
        </w:rPr>
      </w:pPr>
      <w:r w:rsidRPr="00702072">
        <w:rPr>
          <w:rFonts w:ascii="Raleway" w:hAnsi="Raleway"/>
          <w:b/>
          <w:bCs/>
          <w:sz w:val="28"/>
          <w:szCs w:val="28"/>
        </w:rPr>
        <w:t>ADOPTED: NOVEMBER 2023</w:t>
      </w:r>
    </w:p>
    <w:p w14:paraId="4070FDEA" w14:textId="0D91D4EB" w:rsidR="00E05110" w:rsidRPr="00702072" w:rsidRDefault="00E05110" w:rsidP="00E05110">
      <w:pPr>
        <w:spacing w:line="240" w:lineRule="auto"/>
        <w:ind w:left="-567" w:right="-613"/>
        <w:jc w:val="center"/>
        <w:rPr>
          <w:rFonts w:ascii="Raleway" w:hAnsi="Raleway"/>
          <w:b/>
          <w:bCs/>
          <w:sz w:val="28"/>
          <w:szCs w:val="28"/>
        </w:rPr>
      </w:pPr>
      <w:r w:rsidRPr="00702072">
        <w:rPr>
          <w:rFonts w:ascii="Raleway" w:hAnsi="Raleway"/>
          <w:b/>
          <w:bCs/>
          <w:sz w:val="28"/>
          <w:szCs w:val="28"/>
        </w:rPr>
        <w:t>REVIEW: NOVEMBER 202</w:t>
      </w:r>
      <w:r w:rsidR="00E01CA3" w:rsidRPr="00702072">
        <w:rPr>
          <w:rFonts w:ascii="Raleway" w:hAnsi="Raleway"/>
          <w:b/>
          <w:bCs/>
          <w:sz w:val="28"/>
          <w:szCs w:val="28"/>
        </w:rPr>
        <w:t>6</w:t>
      </w:r>
    </w:p>
    <w:p w14:paraId="47903EE1" w14:textId="77777777" w:rsidR="00E05110" w:rsidRPr="00702072" w:rsidRDefault="00E05110" w:rsidP="00E05110">
      <w:pPr>
        <w:spacing w:line="240" w:lineRule="auto"/>
        <w:ind w:left="-567" w:right="-613"/>
        <w:jc w:val="center"/>
        <w:rPr>
          <w:rFonts w:ascii="Raleway" w:hAnsi="Raleway"/>
          <w:b/>
          <w:bCs/>
          <w:sz w:val="24"/>
          <w:szCs w:val="24"/>
        </w:rPr>
      </w:pPr>
    </w:p>
    <w:p w14:paraId="03C913E9" w14:textId="77777777" w:rsidR="00E05110" w:rsidRPr="00702072" w:rsidRDefault="00E05110" w:rsidP="00E05110">
      <w:pPr>
        <w:spacing w:line="240" w:lineRule="auto"/>
        <w:ind w:left="-567" w:right="-613"/>
        <w:jc w:val="center"/>
        <w:rPr>
          <w:rFonts w:ascii="Raleway" w:hAnsi="Raleway"/>
          <w:b/>
          <w:bCs/>
          <w:sz w:val="24"/>
          <w:szCs w:val="24"/>
        </w:rPr>
      </w:pPr>
    </w:p>
    <w:p w14:paraId="32FED19B" w14:textId="77777777" w:rsidR="00E05110" w:rsidRPr="00702072" w:rsidRDefault="00E05110" w:rsidP="00E05110">
      <w:pPr>
        <w:spacing w:line="240" w:lineRule="auto"/>
        <w:ind w:left="-567" w:right="-613"/>
        <w:jc w:val="center"/>
        <w:rPr>
          <w:rFonts w:ascii="Raleway" w:hAnsi="Raleway"/>
          <w:b/>
          <w:bCs/>
          <w:sz w:val="24"/>
          <w:szCs w:val="24"/>
        </w:rPr>
      </w:pPr>
    </w:p>
    <w:p w14:paraId="306F507F" w14:textId="77777777" w:rsidR="00E05110" w:rsidRPr="00702072" w:rsidRDefault="00E05110" w:rsidP="00E05110">
      <w:pPr>
        <w:spacing w:line="240" w:lineRule="auto"/>
        <w:ind w:left="-567" w:right="-613"/>
        <w:jc w:val="center"/>
        <w:rPr>
          <w:rFonts w:ascii="Raleway" w:hAnsi="Raleway"/>
          <w:b/>
          <w:bCs/>
          <w:sz w:val="24"/>
          <w:szCs w:val="24"/>
        </w:rPr>
      </w:pPr>
    </w:p>
    <w:p w14:paraId="6755C307" w14:textId="77777777" w:rsidR="00E05110" w:rsidRPr="00702072" w:rsidRDefault="00E05110" w:rsidP="00E05110">
      <w:pPr>
        <w:spacing w:line="240" w:lineRule="auto"/>
        <w:ind w:left="-567" w:right="-613"/>
        <w:jc w:val="center"/>
        <w:rPr>
          <w:rFonts w:ascii="Raleway" w:hAnsi="Raleway"/>
          <w:b/>
          <w:bCs/>
          <w:sz w:val="24"/>
          <w:szCs w:val="24"/>
        </w:rPr>
      </w:pPr>
    </w:p>
    <w:p w14:paraId="7438B50F" w14:textId="77777777" w:rsidR="00E05110" w:rsidRPr="00702072" w:rsidRDefault="00E05110" w:rsidP="00E05110">
      <w:pPr>
        <w:spacing w:line="240" w:lineRule="auto"/>
        <w:ind w:left="-567" w:right="-613"/>
        <w:jc w:val="center"/>
        <w:rPr>
          <w:rFonts w:ascii="Raleway" w:hAnsi="Raleway"/>
          <w:b/>
          <w:bCs/>
          <w:sz w:val="24"/>
          <w:szCs w:val="24"/>
        </w:rPr>
      </w:pPr>
    </w:p>
    <w:p w14:paraId="74647B71" w14:textId="77777777" w:rsidR="00E05110" w:rsidRPr="00702072" w:rsidRDefault="00E05110" w:rsidP="00E05110">
      <w:pPr>
        <w:spacing w:line="240" w:lineRule="auto"/>
        <w:ind w:left="-567" w:right="-613"/>
        <w:jc w:val="center"/>
        <w:rPr>
          <w:rFonts w:ascii="Raleway" w:hAnsi="Raleway"/>
          <w:b/>
          <w:bCs/>
          <w:sz w:val="24"/>
          <w:szCs w:val="24"/>
        </w:rPr>
      </w:pPr>
    </w:p>
    <w:p w14:paraId="1A68354D" w14:textId="77777777" w:rsidR="00E05110" w:rsidRPr="00702072" w:rsidRDefault="00E05110" w:rsidP="00E05110">
      <w:pPr>
        <w:spacing w:line="240" w:lineRule="auto"/>
        <w:ind w:left="-567" w:right="-613"/>
        <w:jc w:val="center"/>
        <w:rPr>
          <w:rFonts w:ascii="Raleway" w:hAnsi="Raleway"/>
          <w:b/>
          <w:bCs/>
          <w:sz w:val="24"/>
          <w:szCs w:val="24"/>
        </w:rPr>
      </w:pPr>
    </w:p>
    <w:p w14:paraId="1045EDDC" w14:textId="77777777" w:rsidR="00E05110" w:rsidRPr="00702072" w:rsidRDefault="00E05110" w:rsidP="00E05110">
      <w:pPr>
        <w:spacing w:line="240" w:lineRule="auto"/>
        <w:ind w:left="-567" w:right="-613"/>
        <w:jc w:val="center"/>
        <w:rPr>
          <w:rFonts w:ascii="Raleway" w:hAnsi="Raleway"/>
          <w:b/>
          <w:bCs/>
          <w:sz w:val="24"/>
          <w:szCs w:val="24"/>
        </w:rPr>
      </w:pPr>
    </w:p>
    <w:p w14:paraId="6FB7BE6C" w14:textId="77777777" w:rsidR="00E05110" w:rsidRPr="00702072" w:rsidRDefault="00E05110" w:rsidP="00E05110">
      <w:pPr>
        <w:spacing w:line="240" w:lineRule="auto"/>
        <w:ind w:left="-567" w:right="-613"/>
        <w:jc w:val="center"/>
        <w:rPr>
          <w:rFonts w:ascii="Raleway" w:hAnsi="Raleway"/>
          <w:b/>
          <w:bCs/>
          <w:sz w:val="24"/>
          <w:szCs w:val="24"/>
        </w:rPr>
      </w:pPr>
    </w:p>
    <w:p w14:paraId="540D80C6" w14:textId="1C7146BC" w:rsidR="00E05110" w:rsidRPr="00702072" w:rsidRDefault="00E05110" w:rsidP="00E05110">
      <w:pPr>
        <w:spacing w:line="240" w:lineRule="auto"/>
        <w:ind w:left="-567" w:right="-613"/>
        <w:jc w:val="center"/>
        <w:rPr>
          <w:rFonts w:ascii="Raleway" w:hAnsi="Raleway"/>
          <w:b/>
          <w:bCs/>
          <w:sz w:val="24"/>
          <w:szCs w:val="24"/>
        </w:rPr>
      </w:pPr>
      <w:r w:rsidRPr="00702072">
        <w:rPr>
          <w:rFonts w:ascii="Raleway" w:hAnsi="Raleway"/>
          <w:b/>
          <w:bCs/>
          <w:sz w:val="24"/>
          <w:szCs w:val="24"/>
        </w:rPr>
        <w:t xml:space="preserve">Malcolm Sargent Primary </w:t>
      </w:r>
      <w:r w:rsidR="00960B2E" w:rsidRPr="00702072">
        <w:rPr>
          <w:rFonts w:ascii="Raleway" w:hAnsi="Raleway"/>
          <w:b/>
          <w:bCs/>
          <w:sz w:val="24"/>
          <w:szCs w:val="24"/>
        </w:rPr>
        <w:t>School</w:t>
      </w:r>
    </w:p>
    <w:p w14:paraId="25120F70" w14:textId="77777777" w:rsidR="00E05110" w:rsidRPr="00702072" w:rsidRDefault="00E05110" w:rsidP="00E05110">
      <w:pPr>
        <w:spacing w:line="240" w:lineRule="auto"/>
        <w:ind w:left="-567" w:right="-613"/>
        <w:jc w:val="center"/>
        <w:rPr>
          <w:rFonts w:ascii="Raleway" w:hAnsi="Raleway"/>
          <w:b/>
          <w:bCs/>
          <w:sz w:val="24"/>
          <w:szCs w:val="24"/>
        </w:rPr>
      </w:pPr>
      <w:r w:rsidRPr="00702072">
        <w:rPr>
          <w:rFonts w:ascii="Raleway" w:hAnsi="Raleway"/>
          <w:b/>
          <w:bCs/>
          <w:sz w:val="24"/>
          <w:szCs w:val="24"/>
        </w:rPr>
        <w:t>Empingham Road</w:t>
      </w:r>
    </w:p>
    <w:p w14:paraId="40E6F78E" w14:textId="77777777" w:rsidR="00E05110" w:rsidRPr="00702072" w:rsidRDefault="00E05110" w:rsidP="00E05110">
      <w:pPr>
        <w:spacing w:line="240" w:lineRule="auto"/>
        <w:ind w:left="-567" w:right="-613"/>
        <w:jc w:val="center"/>
        <w:rPr>
          <w:rFonts w:ascii="Raleway" w:hAnsi="Raleway"/>
          <w:b/>
          <w:bCs/>
          <w:sz w:val="24"/>
          <w:szCs w:val="24"/>
        </w:rPr>
      </w:pPr>
      <w:proofErr w:type="gramStart"/>
      <w:r w:rsidRPr="00702072">
        <w:rPr>
          <w:rFonts w:ascii="Raleway" w:hAnsi="Raleway"/>
          <w:b/>
          <w:bCs/>
          <w:sz w:val="24"/>
          <w:szCs w:val="24"/>
        </w:rPr>
        <w:t>STAMFORD  PE</w:t>
      </w:r>
      <w:proofErr w:type="gramEnd"/>
      <w:r w:rsidRPr="00702072">
        <w:rPr>
          <w:rFonts w:ascii="Raleway" w:hAnsi="Raleway"/>
          <w:b/>
          <w:bCs/>
          <w:sz w:val="24"/>
          <w:szCs w:val="24"/>
        </w:rPr>
        <w:t>9 2SR</w:t>
      </w:r>
    </w:p>
    <w:p w14:paraId="77B3E171" w14:textId="77777777" w:rsidR="00E05110" w:rsidRPr="00702072" w:rsidRDefault="00E05110" w:rsidP="00E05110">
      <w:pPr>
        <w:spacing w:line="240" w:lineRule="auto"/>
        <w:ind w:left="-567" w:right="-613"/>
        <w:jc w:val="center"/>
        <w:rPr>
          <w:rFonts w:ascii="Raleway" w:hAnsi="Raleway"/>
          <w:b/>
          <w:bCs/>
          <w:sz w:val="24"/>
          <w:szCs w:val="24"/>
        </w:rPr>
      </w:pPr>
      <w:r w:rsidRPr="00702072">
        <w:rPr>
          <w:rFonts w:ascii="Raleway" w:hAnsi="Raleway"/>
          <w:b/>
          <w:bCs/>
          <w:sz w:val="24"/>
          <w:szCs w:val="24"/>
        </w:rPr>
        <w:t>01780 756056</w:t>
      </w:r>
    </w:p>
    <w:p w14:paraId="4ADCAA9B" w14:textId="3AA2DC31" w:rsidR="00E05110" w:rsidRPr="00702072" w:rsidRDefault="00E05110" w:rsidP="00E05110">
      <w:pPr>
        <w:spacing w:line="240" w:lineRule="auto"/>
        <w:ind w:left="-567" w:right="-613"/>
        <w:jc w:val="center"/>
        <w:rPr>
          <w:rFonts w:ascii="Raleway" w:hAnsi="Raleway"/>
          <w:b/>
          <w:bCs/>
          <w:sz w:val="24"/>
          <w:szCs w:val="24"/>
        </w:rPr>
      </w:pPr>
      <w:hyperlink r:id="rId11" w:history="1">
        <w:r w:rsidRPr="00702072">
          <w:rPr>
            <w:rStyle w:val="Hyperlink"/>
            <w:rFonts w:ascii="Raleway" w:hAnsi="Raleway"/>
            <w:b/>
            <w:bCs/>
            <w:sz w:val="24"/>
            <w:szCs w:val="24"/>
          </w:rPr>
          <w:t>www.malcolmsargent</w:t>
        </w:r>
        <w:r w:rsidR="00960B2E" w:rsidRPr="00702072">
          <w:rPr>
            <w:rStyle w:val="Hyperlink"/>
            <w:rFonts w:ascii="Raleway" w:hAnsi="Raleway"/>
            <w:b/>
            <w:bCs/>
            <w:sz w:val="24"/>
            <w:szCs w:val="24"/>
          </w:rPr>
          <w:t>School</w:t>
        </w:r>
        <w:r w:rsidRPr="00702072">
          <w:rPr>
            <w:rStyle w:val="Hyperlink"/>
            <w:rFonts w:ascii="Raleway" w:hAnsi="Raleway"/>
            <w:b/>
            <w:bCs/>
            <w:sz w:val="24"/>
            <w:szCs w:val="24"/>
          </w:rPr>
          <w:t>.co.uk</w:t>
        </w:r>
      </w:hyperlink>
    </w:p>
    <w:p w14:paraId="0E89CE35" w14:textId="77777777" w:rsidR="00E05110" w:rsidRPr="00702072" w:rsidRDefault="00E05110" w:rsidP="00E05110">
      <w:pPr>
        <w:spacing w:line="240" w:lineRule="auto"/>
        <w:ind w:left="-567" w:right="-613"/>
        <w:jc w:val="center"/>
        <w:rPr>
          <w:rFonts w:ascii="Raleway" w:hAnsi="Raleway"/>
          <w:b/>
          <w:bCs/>
          <w:sz w:val="24"/>
          <w:szCs w:val="24"/>
        </w:rPr>
      </w:pPr>
      <w:r w:rsidRPr="00702072">
        <w:rPr>
          <w:rFonts w:ascii="Raleway" w:hAnsi="Raleway" w:cs="Arial"/>
          <w:b/>
          <w:noProof/>
          <w:sz w:val="24"/>
          <w:szCs w:val="24"/>
          <w:lang w:eastAsia="en-GB"/>
        </w:rPr>
        <w:drawing>
          <wp:anchor distT="0" distB="0" distL="114300" distR="114300" simplePos="0" relativeHeight="251681280" behindDoc="1" locked="0" layoutInCell="1" allowOverlap="1" wp14:anchorId="28D6DEAD" wp14:editId="56295BC0">
            <wp:simplePos x="0" y="0"/>
            <wp:positionH relativeFrom="column">
              <wp:posOffset>-374650</wp:posOffset>
            </wp:positionH>
            <wp:positionV relativeFrom="page">
              <wp:posOffset>9925050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BFF2CD" w14:textId="77777777" w:rsidR="00091F54" w:rsidRPr="00702072" w:rsidRDefault="00091F54">
      <w:pPr>
        <w:spacing w:before="0"/>
        <w:jc w:val="left"/>
        <w:rPr>
          <w:rFonts w:ascii="Raleway" w:eastAsiaTheme="majorEastAsia" w:hAnsi="Raleway" w:cs="Arial"/>
          <w:sz w:val="24"/>
          <w:szCs w:val="24"/>
          <w:lang w:val="en-US" w:eastAsia="ja-JP"/>
        </w:rPr>
      </w:pPr>
      <w:r w:rsidRPr="00702072">
        <w:rPr>
          <w:rFonts w:ascii="Raleway" w:eastAsiaTheme="majorEastAsia" w:hAnsi="Raleway" w:cs="Arial"/>
          <w:sz w:val="24"/>
          <w:szCs w:val="24"/>
          <w:lang w:val="en-US" w:eastAsia="ja-JP"/>
        </w:rPr>
        <w:br w:type="page"/>
      </w:r>
    </w:p>
    <w:p w14:paraId="1524802B" w14:textId="4DE67D24" w:rsidR="00C94FD4" w:rsidRPr="00702072" w:rsidRDefault="00C94FD4" w:rsidP="00C94FD4">
      <w:pPr>
        <w:rPr>
          <w:rFonts w:ascii="Raleway" w:hAnsi="Raleway"/>
          <w:b/>
          <w:bCs/>
          <w:sz w:val="28"/>
          <w:szCs w:val="28"/>
        </w:rPr>
      </w:pPr>
      <w:bookmarkStart w:id="149" w:name="Codeofconduct"/>
      <w:r w:rsidRPr="00702072">
        <w:rPr>
          <w:rFonts w:ascii="Raleway" w:hAnsi="Raleway"/>
          <w:b/>
          <w:bCs/>
          <w:sz w:val="28"/>
          <w:szCs w:val="28"/>
        </w:rPr>
        <w:lastRenderedPageBreak/>
        <w:t>Volunteer</w:t>
      </w:r>
      <w:r w:rsidR="004F450C" w:rsidRPr="00702072">
        <w:rPr>
          <w:rFonts w:ascii="Raleway" w:hAnsi="Raleway"/>
          <w:b/>
          <w:bCs/>
          <w:sz w:val="28"/>
          <w:szCs w:val="28"/>
        </w:rPr>
        <w:t>ing</w:t>
      </w:r>
      <w:r w:rsidRPr="00702072">
        <w:rPr>
          <w:rFonts w:ascii="Raleway" w:hAnsi="Raleway"/>
          <w:b/>
          <w:bCs/>
          <w:sz w:val="28"/>
          <w:szCs w:val="28"/>
        </w:rPr>
        <w:t xml:space="preserve"> Code of Conduct </w:t>
      </w:r>
    </w:p>
    <w:bookmarkEnd w:id="149"/>
    <w:p w14:paraId="3455A194" w14:textId="5A2318B9" w:rsidR="00C94FD4" w:rsidRPr="00702072" w:rsidRDefault="00C94FD4" w:rsidP="00C94FD4">
      <w:pPr>
        <w:rPr>
          <w:rFonts w:ascii="Raleway" w:hAnsi="Raleway"/>
        </w:rPr>
      </w:pPr>
      <w:r w:rsidRPr="00702072">
        <w:rPr>
          <w:rFonts w:ascii="Raleway" w:hAnsi="Raleway"/>
        </w:rPr>
        <w:t xml:space="preserve">All Volunteers are expected to maintain high standards of behaviour and conduct when undertaking any activity at or for the </w:t>
      </w:r>
      <w:r w:rsidR="00960B2E" w:rsidRPr="00702072">
        <w:rPr>
          <w:rFonts w:ascii="Raleway" w:hAnsi="Raleway"/>
        </w:rPr>
        <w:t>School</w:t>
      </w:r>
      <w:r w:rsidRPr="00702072">
        <w:rPr>
          <w:rFonts w:ascii="Raleway" w:hAnsi="Raleway"/>
        </w:rPr>
        <w:t>.</w:t>
      </w:r>
    </w:p>
    <w:p w14:paraId="542467D5" w14:textId="77777777" w:rsidR="00C94FD4" w:rsidRPr="00702072" w:rsidRDefault="00C94FD4" w:rsidP="00C94FD4">
      <w:pPr>
        <w:rPr>
          <w:rFonts w:ascii="Raleway" w:hAnsi="Raleway"/>
        </w:rPr>
      </w:pPr>
      <w:r w:rsidRPr="00702072">
        <w:rPr>
          <w:rFonts w:ascii="Raleway" w:hAnsi="Raleway"/>
        </w:rPr>
        <w:t xml:space="preserve">Volunteers </w:t>
      </w:r>
      <w:r w:rsidRPr="00702072">
        <w:rPr>
          <w:rFonts w:ascii="Raleway" w:hAnsi="Raleway"/>
          <w:bCs/>
        </w:rPr>
        <w:t>will:</w:t>
      </w:r>
    </w:p>
    <w:p w14:paraId="13B031A5" w14:textId="18DA8F62" w:rsidR="00C94FD4" w:rsidRPr="00702072" w:rsidRDefault="00C94FD4" w:rsidP="00C94FD4">
      <w:pPr>
        <w:pStyle w:val="ListParagraph"/>
        <w:numPr>
          <w:ilvl w:val="0"/>
          <w:numId w:val="24"/>
        </w:numPr>
        <w:rPr>
          <w:rFonts w:ascii="Raleway" w:hAnsi="Raleway"/>
        </w:rPr>
      </w:pPr>
      <w:r w:rsidRPr="00702072">
        <w:rPr>
          <w:rFonts w:ascii="Raleway" w:hAnsi="Raleway"/>
        </w:rPr>
        <w:t xml:space="preserve">Observe the high standards of behaviour and ethical conduct mandated by the </w:t>
      </w:r>
      <w:r w:rsidR="00960B2E" w:rsidRPr="00702072">
        <w:rPr>
          <w:rFonts w:ascii="Raleway" w:hAnsi="Raleway"/>
        </w:rPr>
        <w:t>School</w:t>
      </w:r>
      <w:r w:rsidRPr="00702072">
        <w:rPr>
          <w:rFonts w:ascii="Raleway" w:hAnsi="Raleway"/>
        </w:rPr>
        <w:t>.</w:t>
      </w:r>
    </w:p>
    <w:p w14:paraId="696D438E" w14:textId="77777777" w:rsidR="00C94FD4" w:rsidRPr="00702072" w:rsidRDefault="00C94FD4" w:rsidP="00C94FD4">
      <w:pPr>
        <w:pStyle w:val="ListParagraph"/>
        <w:numPr>
          <w:ilvl w:val="0"/>
          <w:numId w:val="24"/>
        </w:numPr>
        <w:rPr>
          <w:rFonts w:ascii="Raleway" w:hAnsi="Raleway"/>
        </w:rPr>
      </w:pPr>
      <w:r w:rsidRPr="00702072">
        <w:rPr>
          <w:rFonts w:ascii="Raleway" w:hAnsi="Raleway"/>
        </w:rPr>
        <w:t>Respect other Volunteers, members of staff and pupils, and make them feel valued.</w:t>
      </w:r>
    </w:p>
    <w:p w14:paraId="1FC59CC4" w14:textId="77777777" w:rsidR="00C94FD4" w:rsidRPr="00702072" w:rsidRDefault="00C94FD4" w:rsidP="00C94FD4">
      <w:pPr>
        <w:pStyle w:val="ListParagraph"/>
        <w:numPr>
          <w:ilvl w:val="0"/>
          <w:numId w:val="24"/>
        </w:numPr>
        <w:rPr>
          <w:rFonts w:ascii="Raleway" w:hAnsi="Raleway"/>
        </w:rPr>
      </w:pPr>
      <w:r w:rsidRPr="00702072">
        <w:rPr>
          <w:rFonts w:ascii="Raleway" w:hAnsi="Raleway"/>
        </w:rPr>
        <w:t>Be approachable, pleasant and positive role models for pupils.</w:t>
      </w:r>
    </w:p>
    <w:p w14:paraId="7B1BE08B" w14:textId="1546AA6A" w:rsidR="00C94FD4" w:rsidRPr="00702072" w:rsidRDefault="00C94FD4" w:rsidP="00C94FD4">
      <w:pPr>
        <w:pStyle w:val="ListParagraph"/>
        <w:numPr>
          <w:ilvl w:val="0"/>
          <w:numId w:val="24"/>
        </w:numPr>
        <w:rPr>
          <w:rFonts w:ascii="Raleway" w:hAnsi="Raleway"/>
          <w:bCs/>
        </w:rPr>
      </w:pPr>
      <w:r w:rsidRPr="00702072">
        <w:rPr>
          <w:rFonts w:ascii="Raleway" w:hAnsi="Raleway"/>
        </w:rPr>
        <w:t xml:space="preserve">Adhere to all </w:t>
      </w:r>
      <w:r w:rsidR="00960B2E" w:rsidRPr="00702072">
        <w:rPr>
          <w:rFonts w:ascii="Raleway" w:hAnsi="Raleway"/>
        </w:rPr>
        <w:t>School</w:t>
      </w:r>
      <w:r w:rsidRPr="00702072">
        <w:rPr>
          <w:rFonts w:ascii="Raleway" w:hAnsi="Raleway"/>
        </w:rPr>
        <w:t xml:space="preserve"> policies as provided and read as part of the induction process.</w:t>
      </w:r>
    </w:p>
    <w:p w14:paraId="7782306D" w14:textId="77777777" w:rsidR="00C94FD4" w:rsidRPr="00702072" w:rsidRDefault="00C94FD4" w:rsidP="00C94FD4">
      <w:pPr>
        <w:pStyle w:val="ListParagraph"/>
        <w:numPr>
          <w:ilvl w:val="0"/>
          <w:numId w:val="24"/>
        </w:numPr>
        <w:rPr>
          <w:rFonts w:ascii="Raleway" w:hAnsi="Raleway"/>
        </w:rPr>
      </w:pPr>
      <w:r w:rsidRPr="00702072">
        <w:rPr>
          <w:rFonts w:ascii="Raleway" w:hAnsi="Raleway"/>
        </w:rPr>
        <w:t>Always maintain the confidentiality of personal information, unless there is a need to report an issue to a member of staff.</w:t>
      </w:r>
    </w:p>
    <w:p w14:paraId="5888B038" w14:textId="77777777" w:rsidR="00C94FD4" w:rsidRPr="00702072" w:rsidRDefault="00C94FD4" w:rsidP="00C94FD4">
      <w:pPr>
        <w:pStyle w:val="ListParagraph"/>
        <w:numPr>
          <w:ilvl w:val="0"/>
          <w:numId w:val="24"/>
        </w:numPr>
        <w:rPr>
          <w:rFonts w:ascii="Raleway" w:hAnsi="Raleway"/>
        </w:rPr>
      </w:pPr>
      <w:r w:rsidRPr="00702072">
        <w:rPr>
          <w:rFonts w:ascii="Raleway" w:hAnsi="Raleway"/>
        </w:rPr>
        <w:t>Treat all pupils and members of staff equally.</w:t>
      </w:r>
    </w:p>
    <w:p w14:paraId="0EDD4078" w14:textId="77777777" w:rsidR="00C94FD4" w:rsidRPr="00702072" w:rsidRDefault="00C94FD4" w:rsidP="00C94FD4">
      <w:pPr>
        <w:pStyle w:val="ListParagraph"/>
        <w:numPr>
          <w:ilvl w:val="0"/>
          <w:numId w:val="24"/>
        </w:numPr>
        <w:rPr>
          <w:rFonts w:ascii="Raleway" w:hAnsi="Raleway"/>
        </w:rPr>
      </w:pPr>
      <w:r w:rsidRPr="00702072">
        <w:rPr>
          <w:rFonts w:ascii="Raleway" w:hAnsi="Raleway"/>
        </w:rPr>
        <w:t>Report any incident of challenging behaviour to the supervisor, class teacher or a member of the SLT</w:t>
      </w:r>
      <w:r w:rsidRPr="00702072">
        <w:rPr>
          <w:rFonts w:ascii="Raleway" w:hAnsi="Raleway"/>
          <w:color w:val="FF6900" w:themeColor="accent5"/>
        </w:rPr>
        <w:t xml:space="preserve"> </w:t>
      </w:r>
      <w:r w:rsidRPr="00702072">
        <w:rPr>
          <w:rFonts w:ascii="Raleway" w:hAnsi="Raleway"/>
        </w:rPr>
        <w:t>immediately.</w:t>
      </w:r>
    </w:p>
    <w:p w14:paraId="58FEF330" w14:textId="77777777" w:rsidR="00C94FD4" w:rsidRPr="00702072" w:rsidRDefault="00C94FD4" w:rsidP="00C94FD4">
      <w:pPr>
        <w:pStyle w:val="ListParagraph"/>
        <w:numPr>
          <w:ilvl w:val="0"/>
          <w:numId w:val="24"/>
        </w:numPr>
        <w:rPr>
          <w:rFonts w:ascii="Raleway" w:hAnsi="Raleway"/>
        </w:rPr>
      </w:pPr>
      <w:r w:rsidRPr="00702072">
        <w:rPr>
          <w:rFonts w:ascii="Raleway" w:hAnsi="Raleway"/>
        </w:rPr>
        <w:t>Dress appropriately and behave in a manner which promotes healthy and safe working practices.</w:t>
      </w:r>
    </w:p>
    <w:p w14:paraId="47C47019" w14:textId="014BC65A" w:rsidR="00C94FD4" w:rsidRPr="00702072" w:rsidRDefault="00C94FD4" w:rsidP="00C94FD4">
      <w:pPr>
        <w:pStyle w:val="ListParagraph"/>
        <w:numPr>
          <w:ilvl w:val="0"/>
          <w:numId w:val="24"/>
        </w:numPr>
        <w:rPr>
          <w:rFonts w:ascii="Raleway" w:hAnsi="Raleway"/>
        </w:rPr>
      </w:pPr>
      <w:r w:rsidRPr="00702072">
        <w:rPr>
          <w:rFonts w:ascii="Raleway" w:hAnsi="Raleway"/>
        </w:rPr>
        <w:t xml:space="preserve">Accept and follow directions from the </w:t>
      </w:r>
      <w:r w:rsidRPr="00702072">
        <w:rPr>
          <w:rFonts w:ascii="Raleway" w:hAnsi="Raleway"/>
          <w:bCs/>
        </w:rPr>
        <w:t>supervisor</w:t>
      </w:r>
      <w:r w:rsidRPr="00702072">
        <w:rPr>
          <w:rFonts w:ascii="Raleway" w:hAnsi="Raleway"/>
        </w:rPr>
        <w:t xml:space="preserve"> and seek guidance through clarification whe</w:t>
      </w:r>
      <w:r w:rsidR="00960B2E" w:rsidRPr="00702072">
        <w:rPr>
          <w:rFonts w:ascii="Raleway" w:hAnsi="Raleway"/>
        </w:rPr>
        <w:t>n</w:t>
      </w:r>
      <w:r w:rsidRPr="00702072">
        <w:rPr>
          <w:rFonts w:ascii="Raleway" w:hAnsi="Raleway"/>
        </w:rPr>
        <w:t xml:space="preserve"> uncertain of tasks or requirements.</w:t>
      </w:r>
    </w:p>
    <w:p w14:paraId="560D4BFE" w14:textId="77777777" w:rsidR="00C94FD4" w:rsidRPr="00702072" w:rsidRDefault="00C94FD4" w:rsidP="00C94FD4">
      <w:pPr>
        <w:pStyle w:val="ListParagraph"/>
        <w:numPr>
          <w:ilvl w:val="0"/>
          <w:numId w:val="24"/>
        </w:numPr>
        <w:rPr>
          <w:rFonts w:ascii="Raleway" w:hAnsi="Raleway"/>
        </w:rPr>
      </w:pPr>
      <w:r w:rsidRPr="00702072">
        <w:rPr>
          <w:rFonts w:ascii="Raleway" w:hAnsi="Raleway"/>
        </w:rPr>
        <w:t xml:space="preserve">Observe safe working practices which avoid unnecessary risks, apply reasonable instructions given by supervisors, and report any potential hazards in the workplace to the </w:t>
      </w:r>
      <w:r w:rsidRPr="00702072">
        <w:rPr>
          <w:rFonts w:ascii="Raleway" w:hAnsi="Raleway"/>
          <w:bCs/>
        </w:rPr>
        <w:t>supervisor</w:t>
      </w:r>
      <w:r w:rsidRPr="00702072">
        <w:rPr>
          <w:rFonts w:ascii="Raleway" w:hAnsi="Raleway"/>
        </w:rPr>
        <w:t>.</w:t>
      </w:r>
    </w:p>
    <w:p w14:paraId="5729321A" w14:textId="77777777" w:rsidR="00C94FD4" w:rsidRPr="00702072" w:rsidRDefault="00C94FD4" w:rsidP="00C94FD4">
      <w:pPr>
        <w:pStyle w:val="ListParagraph"/>
        <w:numPr>
          <w:ilvl w:val="0"/>
          <w:numId w:val="24"/>
        </w:numPr>
        <w:rPr>
          <w:rFonts w:ascii="Raleway" w:hAnsi="Raleway"/>
        </w:rPr>
      </w:pPr>
      <w:r w:rsidRPr="00702072">
        <w:rPr>
          <w:rFonts w:ascii="Raleway" w:hAnsi="Raleway"/>
        </w:rPr>
        <w:t>Make proper use of the resources.</w:t>
      </w:r>
    </w:p>
    <w:p w14:paraId="6273FFB0" w14:textId="77777777" w:rsidR="00C94FD4" w:rsidRPr="00702072" w:rsidRDefault="00C94FD4" w:rsidP="00C94FD4">
      <w:pPr>
        <w:pStyle w:val="ListParagraph"/>
        <w:numPr>
          <w:ilvl w:val="0"/>
          <w:numId w:val="24"/>
        </w:numPr>
        <w:rPr>
          <w:rFonts w:ascii="Raleway" w:hAnsi="Raleway"/>
        </w:rPr>
      </w:pPr>
      <w:r w:rsidRPr="00702072">
        <w:rPr>
          <w:rFonts w:ascii="Raleway" w:hAnsi="Raleway"/>
        </w:rPr>
        <w:t>Conduct work in a cooperative manner.</w:t>
      </w:r>
    </w:p>
    <w:p w14:paraId="1724E087" w14:textId="22DBC034" w:rsidR="00C94FD4" w:rsidRPr="00702072" w:rsidRDefault="00C94FD4" w:rsidP="00C94FD4">
      <w:pPr>
        <w:pStyle w:val="ListParagraph"/>
        <w:numPr>
          <w:ilvl w:val="0"/>
          <w:numId w:val="24"/>
        </w:numPr>
        <w:rPr>
          <w:rFonts w:ascii="Raleway" w:hAnsi="Raleway"/>
        </w:rPr>
      </w:pPr>
      <w:r w:rsidRPr="00702072">
        <w:rPr>
          <w:rFonts w:ascii="Raleway" w:hAnsi="Raleway"/>
        </w:rPr>
        <w:t>Turn off mobile phones whil</w:t>
      </w:r>
      <w:r w:rsidR="00960B2E" w:rsidRPr="00702072">
        <w:rPr>
          <w:rFonts w:ascii="Raleway" w:hAnsi="Raleway"/>
        </w:rPr>
        <w:t>st</w:t>
      </w:r>
      <w:r w:rsidRPr="00702072">
        <w:rPr>
          <w:rFonts w:ascii="Raleway" w:hAnsi="Raleway"/>
        </w:rPr>
        <w:t xml:space="preserve"> on </w:t>
      </w:r>
      <w:r w:rsidR="00960B2E" w:rsidRPr="00702072">
        <w:rPr>
          <w:rFonts w:ascii="Raleway" w:hAnsi="Raleway"/>
        </w:rPr>
        <w:t>School</w:t>
      </w:r>
      <w:r w:rsidRPr="00702072">
        <w:rPr>
          <w:rFonts w:ascii="Raleway" w:hAnsi="Raleway"/>
        </w:rPr>
        <w:t xml:space="preserve"> premises.</w:t>
      </w:r>
    </w:p>
    <w:p w14:paraId="7CC6497F" w14:textId="77777777" w:rsidR="00C94FD4" w:rsidRPr="00702072" w:rsidRDefault="00C94FD4" w:rsidP="00C94FD4">
      <w:pPr>
        <w:rPr>
          <w:rFonts w:ascii="Raleway" w:hAnsi="Raleway"/>
        </w:rPr>
      </w:pPr>
      <w:r w:rsidRPr="00702072">
        <w:rPr>
          <w:rFonts w:ascii="Raleway" w:hAnsi="Raleway"/>
        </w:rPr>
        <w:t>Volunteers will not:</w:t>
      </w:r>
    </w:p>
    <w:p w14:paraId="5DFE7EA7" w14:textId="60889604" w:rsidR="00C94FD4" w:rsidRPr="00702072" w:rsidRDefault="00C94FD4" w:rsidP="00C94FD4">
      <w:pPr>
        <w:pStyle w:val="ListParagraph"/>
        <w:numPr>
          <w:ilvl w:val="0"/>
          <w:numId w:val="25"/>
        </w:numPr>
        <w:rPr>
          <w:rFonts w:ascii="Raleway" w:hAnsi="Raleway"/>
        </w:rPr>
      </w:pPr>
      <w:r w:rsidRPr="00702072">
        <w:rPr>
          <w:rFonts w:ascii="Raleway" w:hAnsi="Raleway"/>
        </w:rPr>
        <w:t>Discipline pupils</w:t>
      </w:r>
      <w:r w:rsidR="00960B2E" w:rsidRPr="00702072">
        <w:rPr>
          <w:rFonts w:ascii="Raleway" w:hAnsi="Raleway"/>
        </w:rPr>
        <w:t>. I</w:t>
      </w:r>
      <w:r w:rsidRPr="00702072">
        <w:rPr>
          <w:rFonts w:ascii="Raleway" w:hAnsi="Raleway"/>
        </w:rPr>
        <w:t>f there are any problems, the class teacher or member of the SLT will be informed immediately, and they will manage the situation.</w:t>
      </w:r>
    </w:p>
    <w:p w14:paraId="074DADB4" w14:textId="77777777" w:rsidR="00C94FD4" w:rsidRPr="00702072" w:rsidRDefault="00C94FD4" w:rsidP="00C94FD4">
      <w:pPr>
        <w:pStyle w:val="ListParagraph"/>
        <w:numPr>
          <w:ilvl w:val="0"/>
          <w:numId w:val="25"/>
        </w:numPr>
        <w:rPr>
          <w:rFonts w:ascii="Raleway" w:hAnsi="Raleway"/>
        </w:rPr>
      </w:pPr>
      <w:r w:rsidRPr="00702072">
        <w:rPr>
          <w:rFonts w:ascii="Raleway" w:hAnsi="Raleway"/>
        </w:rPr>
        <w:t>Shout at, hit, threaten, or handle a pupil.</w:t>
      </w:r>
    </w:p>
    <w:p w14:paraId="4A0D8E7C" w14:textId="30947B3F" w:rsidR="00C94FD4" w:rsidRPr="00702072" w:rsidRDefault="00C94FD4" w:rsidP="00C94FD4">
      <w:pPr>
        <w:pStyle w:val="ListParagraph"/>
        <w:numPr>
          <w:ilvl w:val="0"/>
          <w:numId w:val="25"/>
        </w:numPr>
        <w:rPr>
          <w:rFonts w:ascii="Raleway" w:hAnsi="Raleway"/>
        </w:rPr>
      </w:pPr>
      <w:r w:rsidRPr="00702072">
        <w:rPr>
          <w:rFonts w:ascii="Raleway" w:hAnsi="Raleway"/>
        </w:rPr>
        <w:t xml:space="preserve">Take photographs in </w:t>
      </w:r>
      <w:r w:rsidR="00960B2E" w:rsidRPr="00702072">
        <w:rPr>
          <w:rFonts w:ascii="Raleway" w:hAnsi="Raleway"/>
        </w:rPr>
        <w:t>School</w:t>
      </w:r>
      <w:r w:rsidRPr="00702072">
        <w:rPr>
          <w:rFonts w:ascii="Raleway" w:hAnsi="Raleway"/>
        </w:rPr>
        <w:t xml:space="preserve"> without the prior permission of the Principal.</w:t>
      </w:r>
    </w:p>
    <w:p w14:paraId="051FF874" w14:textId="212F6FFE" w:rsidR="00C94FD4" w:rsidRPr="00702072" w:rsidRDefault="00C94FD4" w:rsidP="00C94FD4">
      <w:pPr>
        <w:pStyle w:val="ListParagraph"/>
        <w:numPr>
          <w:ilvl w:val="0"/>
          <w:numId w:val="25"/>
        </w:numPr>
        <w:rPr>
          <w:rFonts w:ascii="Raleway" w:hAnsi="Raleway"/>
        </w:rPr>
      </w:pPr>
      <w:r w:rsidRPr="00702072">
        <w:rPr>
          <w:rFonts w:ascii="Raleway" w:hAnsi="Raleway"/>
        </w:rPr>
        <w:t xml:space="preserve">Develop ‘personal’, </w:t>
      </w:r>
      <w:r w:rsidR="00960B2E" w:rsidRPr="00702072">
        <w:rPr>
          <w:rFonts w:ascii="Raleway" w:hAnsi="Raleway"/>
        </w:rPr>
        <w:t>sexual,</w:t>
      </w:r>
      <w:r w:rsidRPr="00702072">
        <w:rPr>
          <w:rFonts w:ascii="Raleway" w:hAnsi="Raleway"/>
        </w:rPr>
        <w:t xml:space="preserve"> or other inappropriate relationships with pupils.</w:t>
      </w:r>
    </w:p>
    <w:p w14:paraId="368B1F9B" w14:textId="05747A0B" w:rsidR="00C94FD4" w:rsidRPr="00702072" w:rsidRDefault="00C94FD4" w:rsidP="00C94FD4">
      <w:pPr>
        <w:pStyle w:val="ListParagraph"/>
        <w:numPr>
          <w:ilvl w:val="0"/>
          <w:numId w:val="25"/>
        </w:numPr>
        <w:rPr>
          <w:rFonts w:ascii="Raleway" w:hAnsi="Raleway"/>
        </w:rPr>
      </w:pPr>
      <w:r w:rsidRPr="00702072">
        <w:rPr>
          <w:rFonts w:ascii="Raleway" w:hAnsi="Raleway"/>
        </w:rPr>
        <w:t xml:space="preserve">Work with pupils when not in the proper physical or emotional state to do so, </w:t>
      </w:r>
      <w:r w:rsidR="00960B2E" w:rsidRPr="00702072">
        <w:rPr>
          <w:rFonts w:ascii="Raleway" w:hAnsi="Raleway"/>
        </w:rPr>
        <w:t>ie</w:t>
      </w:r>
      <w:r w:rsidRPr="00702072">
        <w:rPr>
          <w:rFonts w:ascii="Raleway" w:hAnsi="Raleway"/>
        </w:rPr>
        <w:t xml:space="preserve"> under medication which causes drowsiness, or under extreme stress which may impair judgement.</w:t>
      </w:r>
    </w:p>
    <w:p w14:paraId="12485042" w14:textId="40E4EB87" w:rsidR="00C94FD4" w:rsidRPr="00702072" w:rsidRDefault="00C94FD4" w:rsidP="00C94FD4">
      <w:pPr>
        <w:pStyle w:val="ListParagraph"/>
        <w:numPr>
          <w:ilvl w:val="0"/>
          <w:numId w:val="25"/>
        </w:numPr>
        <w:rPr>
          <w:rFonts w:ascii="Raleway" w:hAnsi="Raleway"/>
        </w:rPr>
      </w:pPr>
      <w:r w:rsidRPr="00702072">
        <w:rPr>
          <w:rFonts w:ascii="Raleway" w:hAnsi="Raleway"/>
        </w:rPr>
        <w:t xml:space="preserve">Behave in an illegal, improper or unsafe manner, </w:t>
      </w:r>
      <w:r w:rsidR="00960B2E" w:rsidRPr="00702072">
        <w:rPr>
          <w:rFonts w:ascii="Raleway" w:hAnsi="Raleway"/>
        </w:rPr>
        <w:t xml:space="preserve">ie </w:t>
      </w:r>
      <w:r w:rsidRPr="00702072">
        <w:rPr>
          <w:rFonts w:ascii="Raleway" w:hAnsi="Raleway"/>
        </w:rPr>
        <w:t>smoking or drinking alcohol.</w:t>
      </w:r>
    </w:p>
    <w:p w14:paraId="7B3BAA5F" w14:textId="49030D5B" w:rsidR="00C94FD4" w:rsidRPr="00702072" w:rsidRDefault="00C94FD4" w:rsidP="00C94FD4">
      <w:pPr>
        <w:pStyle w:val="ListParagraph"/>
        <w:numPr>
          <w:ilvl w:val="0"/>
          <w:numId w:val="25"/>
        </w:numPr>
        <w:rPr>
          <w:rFonts w:ascii="Raleway" w:hAnsi="Raleway"/>
        </w:rPr>
      </w:pPr>
      <w:r w:rsidRPr="00702072">
        <w:rPr>
          <w:rFonts w:ascii="Raleway" w:hAnsi="Raleway"/>
        </w:rPr>
        <w:t xml:space="preserve">Share personal contact details with pupils or make personal arrangements to meet pupils outside </w:t>
      </w:r>
      <w:r w:rsidR="00960B2E" w:rsidRPr="00702072">
        <w:rPr>
          <w:rFonts w:ascii="Raleway" w:hAnsi="Raleway"/>
        </w:rPr>
        <w:t>School</w:t>
      </w:r>
      <w:r w:rsidRPr="00702072">
        <w:rPr>
          <w:rFonts w:ascii="Raleway" w:hAnsi="Raleway"/>
        </w:rPr>
        <w:t>.</w:t>
      </w:r>
    </w:p>
    <w:p w14:paraId="3B03F9C5" w14:textId="77777777" w:rsidR="00C94FD4" w:rsidRPr="00702072" w:rsidRDefault="00C94FD4" w:rsidP="00C94FD4">
      <w:pPr>
        <w:pStyle w:val="ListParagraph"/>
        <w:numPr>
          <w:ilvl w:val="0"/>
          <w:numId w:val="25"/>
        </w:numPr>
        <w:rPr>
          <w:rFonts w:ascii="Raleway" w:hAnsi="Raleway"/>
        </w:rPr>
      </w:pPr>
      <w:r w:rsidRPr="00702072">
        <w:rPr>
          <w:rFonts w:ascii="Raleway" w:hAnsi="Raleway"/>
        </w:rPr>
        <w:t>Express any extremist or discriminatory views, or any views that would offend others.</w:t>
      </w:r>
    </w:p>
    <w:p w14:paraId="2291CCC4" w14:textId="77777777" w:rsidR="00C94FD4" w:rsidRPr="00702072" w:rsidRDefault="00C94FD4" w:rsidP="00C94FD4">
      <w:pPr>
        <w:pStyle w:val="ListParagraph"/>
        <w:numPr>
          <w:ilvl w:val="0"/>
          <w:numId w:val="25"/>
        </w:numPr>
        <w:rPr>
          <w:rFonts w:ascii="Raleway" w:hAnsi="Raleway"/>
        </w:rPr>
      </w:pPr>
      <w:r w:rsidRPr="00702072">
        <w:rPr>
          <w:rFonts w:ascii="Raleway" w:hAnsi="Raleway"/>
        </w:rPr>
        <w:t>Make inappropriate jokes or remarks of a sexual, racial, intimidating, discriminatory or offensive nature.</w:t>
      </w:r>
    </w:p>
    <w:p w14:paraId="4E6938A5" w14:textId="0FC35E59" w:rsidR="00C94FD4" w:rsidRPr="00702072" w:rsidRDefault="00C94FD4" w:rsidP="00C94FD4">
      <w:pPr>
        <w:pStyle w:val="ListParagraph"/>
        <w:numPr>
          <w:ilvl w:val="0"/>
          <w:numId w:val="25"/>
        </w:numPr>
        <w:rPr>
          <w:rFonts w:ascii="Raleway" w:hAnsi="Raleway"/>
        </w:rPr>
      </w:pPr>
      <w:r w:rsidRPr="00702072">
        <w:rPr>
          <w:rFonts w:ascii="Raleway" w:hAnsi="Raleway"/>
        </w:rPr>
        <w:lastRenderedPageBreak/>
        <w:t xml:space="preserve">Behave in a manner which may bring the </w:t>
      </w:r>
      <w:r w:rsidR="00960B2E" w:rsidRPr="00702072">
        <w:rPr>
          <w:rFonts w:ascii="Raleway" w:hAnsi="Raleway"/>
        </w:rPr>
        <w:t>School</w:t>
      </w:r>
      <w:r w:rsidRPr="00702072">
        <w:rPr>
          <w:rFonts w:ascii="Raleway" w:hAnsi="Raleway"/>
        </w:rPr>
        <w:t xml:space="preserve"> into disrepute when representing the </w:t>
      </w:r>
      <w:r w:rsidR="00960B2E" w:rsidRPr="00702072">
        <w:rPr>
          <w:rFonts w:ascii="Raleway" w:hAnsi="Raleway"/>
        </w:rPr>
        <w:t>School</w:t>
      </w:r>
      <w:r w:rsidRPr="00702072">
        <w:rPr>
          <w:rFonts w:ascii="Raleway" w:hAnsi="Raleway"/>
        </w:rPr>
        <w:t>.</w:t>
      </w:r>
    </w:p>
    <w:p w14:paraId="3A3A8456" w14:textId="09C4DFB2" w:rsidR="00C0400E" w:rsidRPr="00702072" w:rsidRDefault="00C94FD4" w:rsidP="00C0400E">
      <w:pPr>
        <w:pStyle w:val="ListParagraph"/>
        <w:numPr>
          <w:ilvl w:val="0"/>
          <w:numId w:val="25"/>
        </w:numPr>
        <w:rPr>
          <w:rFonts w:ascii="Raleway" w:hAnsi="Raleway"/>
        </w:rPr>
      </w:pPr>
      <w:r w:rsidRPr="00702072">
        <w:rPr>
          <w:rFonts w:ascii="Raleway" w:hAnsi="Raleway"/>
        </w:rPr>
        <w:t>Give or receive (other than ‘token’) gifts, unless arranged through the Principal,</w:t>
      </w:r>
      <w:r w:rsidR="00960B2E" w:rsidRPr="00702072">
        <w:rPr>
          <w:rFonts w:ascii="Raleway" w:hAnsi="Raleway"/>
        </w:rPr>
        <w:t xml:space="preserve"> ie</w:t>
      </w:r>
      <w:r w:rsidRPr="00702072">
        <w:rPr>
          <w:rFonts w:ascii="Raleway" w:hAnsi="Raleway"/>
        </w:rPr>
        <w:t xml:space="preserve"> giving an outgrown sports kit, football boots or uniform </w:t>
      </w:r>
      <w:r w:rsidR="00960B2E" w:rsidRPr="00702072">
        <w:rPr>
          <w:rFonts w:ascii="Raleway" w:hAnsi="Raleway"/>
        </w:rPr>
        <w:t xml:space="preserve">direct </w:t>
      </w:r>
      <w:r w:rsidR="00DA5D62" w:rsidRPr="00702072">
        <w:rPr>
          <w:rFonts w:ascii="Raleway" w:hAnsi="Raleway"/>
        </w:rPr>
        <w:t xml:space="preserve">to </w:t>
      </w:r>
      <w:r w:rsidRPr="00702072">
        <w:rPr>
          <w:rFonts w:ascii="Raleway" w:hAnsi="Raleway"/>
        </w:rPr>
        <w:t>a pupil.</w:t>
      </w:r>
    </w:p>
    <w:sectPr w:rsidR="00C0400E" w:rsidRPr="00702072" w:rsidSect="00C0400E">
      <w:headerReference w:type="default" r:id="rId13"/>
      <w:headerReference w:type="first" r:id="rId14"/>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269DAF" w14:textId="77777777" w:rsidR="00522081" w:rsidRDefault="00522081" w:rsidP="00AD4155">
      <w:r>
        <w:separator/>
      </w:r>
    </w:p>
  </w:endnote>
  <w:endnote w:type="continuationSeparator" w:id="0">
    <w:p w14:paraId="712A84E8" w14:textId="77777777" w:rsidR="00522081" w:rsidRDefault="0052208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BF0616C-905E-4FF2-8AE1-1E118ED7F250}"/>
  </w:font>
  <w:font w:name="Raleway">
    <w:panose1 w:val="020B0503030101060003"/>
    <w:charset w:val="00"/>
    <w:family w:val="swiss"/>
    <w:pitch w:val="variable"/>
    <w:sig w:usb0="A00002FF" w:usb1="5000205B" w:usb2="00000000" w:usb3="00000000" w:csb0="00000097" w:csb1="00000000"/>
    <w:embedRegular r:id="rId2" w:fontKey="{90BD3E56-AC3D-4EFA-B585-F8204934CA58}"/>
    <w:embedBold r:id="rId3" w:fontKey="{1081BBC6-6C5C-4AF5-AFC9-B2573C092B0D}"/>
  </w:font>
  <w:font w:name="Helvetica">
    <w:panose1 w:val="020B0604020202020204"/>
    <w:charset w:val="00"/>
    <w:family w:val="swiss"/>
    <w:pitch w:val="variable"/>
    <w:sig w:usb0="E0002EFF" w:usb1="C000785B" w:usb2="00000009" w:usb3="00000000" w:csb0="000001FF" w:csb1="00000000"/>
    <w:embedRegular r:id="rId4" w:fontKey="{E3FE7DB7-A368-43EE-BF4D-28622876E2A4}"/>
  </w:font>
  <w:font w:name="Bradley Hand ITC">
    <w:panose1 w:val="03070402050302030203"/>
    <w:charset w:val="00"/>
    <w:family w:val="script"/>
    <w:pitch w:val="variable"/>
    <w:sig w:usb0="00000003" w:usb1="00000000" w:usb2="00000000" w:usb3="00000000" w:csb0="00000001" w:csb1="00000000"/>
    <w:embedBold r:id="rId5" w:fontKey="{748E3D09-3D46-454A-B226-F8A0C0B0EC4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03460" w14:textId="77777777" w:rsidR="00522081" w:rsidRDefault="00522081" w:rsidP="00AD4155">
      <w:r>
        <w:separator/>
      </w:r>
    </w:p>
  </w:footnote>
  <w:footnote w:type="continuationSeparator" w:id="0">
    <w:p w14:paraId="0FC0EFCD" w14:textId="77777777" w:rsidR="00522081" w:rsidRDefault="0052208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4854A" w14:textId="31E8C9FC" w:rsidR="00945307" w:rsidRDefault="003B4ABD">
    <w:pPr>
      <w:pStyle w:val="Header"/>
    </w:pPr>
    <w:del w:id="12" w:author="Liz Town" w:date="2023-11-21T16:15:00Z">
      <w:r w:rsidDel="00B5668D">
        <w:rPr>
          <w:noProof/>
        </w:rPr>
        <w:drawing>
          <wp:anchor distT="0" distB="0" distL="114300" distR="114300" simplePos="0" relativeHeight="251667456" behindDoc="0" locked="0" layoutInCell="1" allowOverlap="1" wp14:anchorId="784DE196" wp14:editId="1628B16C">
            <wp:simplePos x="0" y="0"/>
            <wp:positionH relativeFrom="column">
              <wp:posOffset>1718310</wp:posOffset>
            </wp:positionH>
            <wp:positionV relativeFrom="paragraph">
              <wp:posOffset>-32385</wp:posOffset>
            </wp:positionV>
            <wp:extent cx="3354070" cy="412115"/>
            <wp:effectExtent l="0" t="0" r="0" b="6985"/>
            <wp:wrapNone/>
            <wp:docPr id="1815004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354070" cy="412115"/>
                    </a:xfrm>
                    <a:prstGeom prst="rect">
                      <a:avLst/>
                    </a:prstGeom>
                  </pic:spPr>
                </pic:pic>
              </a:graphicData>
            </a:graphic>
          </wp:anchor>
        </w:drawing>
      </w:r>
    </w:del>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769D4"/>
    <w:multiLevelType w:val="hybridMultilevel"/>
    <w:tmpl w:val="8AA8B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C551E4"/>
    <w:multiLevelType w:val="hybridMultilevel"/>
    <w:tmpl w:val="C8E2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D09B0"/>
    <w:multiLevelType w:val="hybridMultilevel"/>
    <w:tmpl w:val="B44EA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31E3C"/>
    <w:multiLevelType w:val="hybridMultilevel"/>
    <w:tmpl w:val="3A58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53B25"/>
    <w:multiLevelType w:val="hybridMultilevel"/>
    <w:tmpl w:val="575E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562B4"/>
    <w:multiLevelType w:val="hybridMultilevel"/>
    <w:tmpl w:val="A2449770"/>
    <w:lvl w:ilvl="0" w:tplc="34785E12">
      <w:start w:val="1"/>
      <w:numFmt w:val="bullet"/>
      <w:lvlText w:val=""/>
      <w:lvlJc w:val="center"/>
      <w:pPr>
        <w:ind w:left="1262" w:hanging="360"/>
      </w:pPr>
      <w:rPr>
        <w:rFonts w:ascii="Wingdings" w:hAnsi="Wingdings" w:hint="default"/>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7"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42668"/>
    <w:multiLevelType w:val="hybridMultilevel"/>
    <w:tmpl w:val="1EB8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763C5"/>
    <w:multiLevelType w:val="hybridMultilevel"/>
    <w:tmpl w:val="AE00A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7E41CC"/>
    <w:multiLevelType w:val="hybridMultilevel"/>
    <w:tmpl w:val="E94C9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5B38C4"/>
    <w:multiLevelType w:val="hybridMultilevel"/>
    <w:tmpl w:val="EBD00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7344E0"/>
    <w:multiLevelType w:val="hybridMultilevel"/>
    <w:tmpl w:val="F15A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5243B"/>
    <w:multiLevelType w:val="hybridMultilevel"/>
    <w:tmpl w:val="3B187ADE"/>
    <w:lvl w:ilvl="0" w:tplc="06E02F3C">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6105BF"/>
    <w:multiLevelType w:val="hybridMultilevel"/>
    <w:tmpl w:val="3BD4A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B43C5"/>
    <w:multiLevelType w:val="hybridMultilevel"/>
    <w:tmpl w:val="36EC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2E76F2"/>
    <w:multiLevelType w:val="hybridMultilevel"/>
    <w:tmpl w:val="EDD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75B2600"/>
    <w:multiLevelType w:val="hybridMultilevel"/>
    <w:tmpl w:val="F03E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720D17"/>
    <w:multiLevelType w:val="hybridMultilevel"/>
    <w:tmpl w:val="CFB4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C24EAEDA"/>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7313391"/>
    <w:multiLevelType w:val="hybridMultilevel"/>
    <w:tmpl w:val="14AC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91255A"/>
    <w:multiLevelType w:val="hybridMultilevel"/>
    <w:tmpl w:val="3A04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144656"/>
    <w:multiLevelType w:val="hybridMultilevel"/>
    <w:tmpl w:val="4F0A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B0F1443"/>
    <w:multiLevelType w:val="hybridMultilevel"/>
    <w:tmpl w:val="F1B6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025F29"/>
    <w:multiLevelType w:val="hybridMultilevel"/>
    <w:tmpl w:val="FF14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407888"/>
    <w:multiLevelType w:val="hybridMultilevel"/>
    <w:tmpl w:val="2F9AAA9A"/>
    <w:lvl w:ilvl="0" w:tplc="74043BE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46C5494"/>
    <w:multiLevelType w:val="hybridMultilevel"/>
    <w:tmpl w:val="017068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251409"/>
    <w:multiLevelType w:val="hybridMultilevel"/>
    <w:tmpl w:val="82D6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0B23738"/>
    <w:multiLevelType w:val="hybridMultilevel"/>
    <w:tmpl w:val="4202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D904DB"/>
    <w:multiLevelType w:val="hybridMultilevel"/>
    <w:tmpl w:val="F7BA2E84"/>
    <w:lvl w:ilvl="0" w:tplc="C28AA1DC">
      <w:start w:val="1"/>
      <w:numFmt w:val="decimal"/>
      <w:pStyle w:val="Heading10"/>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694200"/>
    <w:multiLevelType w:val="hybridMultilevel"/>
    <w:tmpl w:val="827C3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AB33EB"/>
    <w:multiLevelType w:val="hybridMultilevel"/>
    <w:tmpl w:val="EE18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1F3E6B"/>
    <w:multiLevelType w:val="hybridMultilevel"/>
    <w:tmpl w:val="B0C8790C"/>
    <w:lvl w:ilvl="0" w:tplc="34785E12">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565EC4"/>
    <w:multiLevelType w:val="hybridMultilevel"/>
    <w:tmpl w:val="8F30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0637461">
    <w:abstractNumId w:val="33"/>
  </w:num>
  <w:num w:numId="2" w16cid:durableId="1794251932">
    <w:abstractNumId w:val="34"/>
  </w:num>
  <w:num w:numId="3" w16cid:durableId="1954509346">
    <w:abstractNumId w:val="21"/>
  </w:num>
  <w:num w:numId="4" w16cid:durableId="2032145605">
    <w:abstractNumId w:val="1"/>
  </w:num>
  <w:num w:numId="5" w16cid:durableId="1357079402">
    <w:abstractNumId w:val="26"/>
  </w:num>
  <w:num w:numId="6" w16cid:durableId="157426192">
    <w:abstractNumId w:val="31"/>
  </w:num>
  <w:num w:numId="7" w16cid:durableId="471169523">
    <w:abstractNumId w:val="1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19082524">
    <w:abstractNumId w:val="22"/>
  </w:num>
  <w:num w:numId="9" w16cid:durableId="771440523">
    <w:abstractNumId w:val="29"/>
  </w:num>
  <w:num w:numId="10" w16cid:durableId="1648319306">
    <w:abstractNumId w:val="7"/>
  </w:num>
  <w:num w:numId="11" w16cid:durableId="911507019">
    <w:abstractNumId w:val="8"/>
  </w:num>
  <w:num w:numId="12" w16cid:durableId="62071586">
    <w:abstractNumId w:val="0"/>
  </w:num>
  <w:num w:numId="13" w16cid:durableId="527837072">
    <w:abstractNumId w:val="32"/>
  </w:num>
  <w:num w:numId="14" w16cid:durableId="826482201">
    <w:abstractNumId w:val="27"/>
  </w:num>
  <w:num w:numId="15" w16cid:durableId="216554009">
    <w:abstractNumId w:val="15"/>
  </w:num>
  <w:num w:numId="16" w16cid:durableId="1490750496">
    <w:abstractNumId w:val="25"/>
  </w:num>
  <w:num w:numId="17" w16cid:durableId="1288200245">
    <w:abstractNumId w:val="3"/>
  </w:num>
  <w:num w:numId="18" w16cid:durableId="1358971376">
    <w:abstractNumId w:val="19"/>
  </w:num>
  <w:num w:numId="19" w16cid:durableId="2001501255">
    <w:abstractNumId w:val="2"/>
  </w:num>
  <w:num w:numId="20" w16cid:durableId="69937204">
    <w:abstractNumId w:val="38"/>
  </w:num>
  <w:num w:numId="21" w16cid:durableId="197472509">
    <w:abstractNumId w:val="5"/>
  </w:num>
  <w:num w:numId="22" w16cid:durableId="687175897">
    <w:abstractNumId w:val="35"/>
  </w:num>
  <w:num w:numId="23" w16cid:durableId="1798988052">
    <w:abstractNumId w:val="20"/>
  </w:num>
  <w:num w:numId="24" w16cid:durableId="1937444588">
    <w:abstractNumId w:val="13"/>
  </w:num>
  <w:num w:numId="25" w16cid:durableId="1417242548">
    <w:abstractNumId w:val="16"/>
  </w:num>
  <w:num w:numId="26" w16cid:durableId="233006220">
    <w:abstractNumId w:val="6"/>
  </w:num>
  <w:num w:numId="27" w16cid:durableId="590237083">
    <w:abstractNumId w:val="39"/>
  </w:num>
  <w:num w:numId="28" w16cid:durableId="1587307326">
    <w:abstractNumId w:val="4"/>
  </w:num>
  <w:num w:numId="29" w16cid:durableId="98531495">
    <w:abstractNumId w:val="37"/>
  </w:num>
  <w:num w:numId="30" w16cid:durableId="266887838">
    <w:abstractNumId w:val="10"/>
  </w:num>
  <w:num w:numId="31" w16cid:durableId="854616107">
    <w:abstractNumId w:val="9"/>
  </w:num>
  <w:num w:numId="32" w16cid:durableId="506941092">
    <w:abstractNumId w:val="17"/>
  </w:num>
  <w:num w:numId="33" w16cid:durableId="745688467">
    <w:abstractNumId w:val="24"/>
  </w:num>
  <w:num w:numId="34" w16cid:durableId="1219435977">
    <w:abstractNumId w:val="23"/>
  </w:num>
  <w:num w:numId="35" w16cid:durableId="143476609">
    <w:abstractNumId w:val="28"/>
  </w:num>
  <w:num w:numId="36" w16cid:durableId="291982735">
    <w:abstractNumId w:val="14"/>
  </w:num>
  <w:num w:numId="37" w16cid:durableId="1265726704">
    <w:abstractNumId w:val="30"/>
  </w:num>
  <w:num w:numId="38" w16cid:durableId="2010862817">
    <w:abstractNumId w:val="36"/>
  </w:num>
  <w:num w:numId="39" w16cid:durableId="206992429">
    <w:abstractNumId w:val="11"/>
  </w:num>
  <w:num w:numId="40" w16cid:durableId="117964916">
    <w:abstractNumId w:val="40"/>
  </w:num>
  <w:num w:numId="41" w16cid:durableId="1356999266">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iz Town">
    <w15:presenceInfo w15:providerId="AD" w15:userId="S::Liz.Town@malcolmsargent.lincs.sch.uk::e46260c0-dfbe-4a7a-8df9-175ce48664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markup="0" w:insDel="0" w:formatting="0"/>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27"/>
    <w:rsid w:val="00020136"/>
    <w:rsid w:val="00020924"/>
    <w:rsid w:val="00020DFD"/>
    <w:rsid w:val="000229DE"/>
    <w:rsid w:val="00025A79"/>
    <w:rsid w:val="00026E96"/>
    <w:rsid w:val="0003060D"/>
    <w:rsid w:val="000309F5"/>
    <w:rsid w:val="00030C87"/>
    <w:rsid w:val="00032FDC"/>
    <w:rsid w:val="000342EF"/>
    <w:rsid w:val="00034774"/>
    <w:rsid w:val="00034AD7"/>
    <w:rsid w:val="00034DA0"/>
    <w:rsid w:val="00035A9C"/>
    <w:rsid w:val="00037174"/>
    <w:rsid w:val="000402B3"/>
    <w:rsid w:val="0004034D"/>
    <w:rsid w:val="00040709"/>
    <w:rsid w:val="00040C15"/>
    <w:rsid w:val="00040E9B"/>
    <w:rsid w:val="0004203D"/>
    <w:rsid w:val="00042069"/>
    <w:rsid w:val="000424D3"/>
    <w:rsid w:val="000429C1"/>
    <w:rsid w:val="00043A25"/>
    <w:rsid w:val="00046FC1"/>
    <w:rsid w:val="00047288"/>
    <w:rsid w:val="000510BB"/>
    <w:rsid w:val="00051336"/>
    <w:rsid w:val="000544A1"/>
    <w:rsid w:val="00055C65"/>
    <w:rsid w:val="00056533"/>
    <w:rsid w:val="000567E2"/>
    <w:rsid w:val="000606F6"/>
    <w:rsid w:val="000624B2"/>
    <w:rsid w:val="00065C6B"/>
    <w:rsid w:val="000717B5"/>
    <w:rsid w:val="00074C8C"/>
    <w:rsid w:val="00080091"/>
    <w:rsid w:val="00080783"/>
    <w:rsid w:val="00082668"/>
    <w:rsid w:val="00087B46"/>
    <w:rsid w:val="00087F57"/>
    <w:rsid w:val="00091F54"/>
    <w:rsid w:val="0009203F"/>
    <w:rsid w:val="000933DC"/>
    <w:rsid w:val="00095119"/>
    <w:rsid w:val="00095EF3"/>
    <w:rsid w:val="000A092A"/>
    <w:rsid w:val="000A0BFF"/>
    <w:rsid w:val="000A0E7E"/>
    <w:rsid w:val="000A1305"/>
    <w:rsid w:val="000A228B"/>
    <w:rsid w:val="000A4907"/>
    <w:rsid w:val="000A6B9C"/>
    <w:rsid w:val="000A738F"/>
    <w:rsid w:val="000A7EC2"/>
    <w:rsid w:val="000B1080"/>
    <w:rsid w:val="000B11F3"/>
    <w:rsid w:val="000B16CC"/>
    <w:rsid w:val="000B1AFB"/>
    <w:rsid w:val="000B1B83"/>
    <w:rsid w:val="000B213E"/>
    <w:rsid w:val="000B3DA8"/>
    <w:rsid w:val="000B44E5"/>
    <w:rsid w:val="000B4624"/>
    <w:rsid w:val="000B46CC"/>
    <w:rsid w:val="000B4CAC"/>
    <w:rsid w:val="000B5E8D"/>
    <w:rsid w:val="000B7B80"/>
    <w:rsid w:val="000C061E"/>
    <w:rsid w:val="000C0733"/>
    <w:rsid w:val="000C184B"/>
    <w:rsid w:val="000C22E2"/>
    <w:rsid w:val="000C3F05"/>
    <w:rsid w:val="000C47A4"/>
    <w:rsid w:val="000C61BF"/>
    <w:rsid w:val="000C65C8"/>
    <w:rsid w:val="000C70E2"/>
    <w:rsid w:val="000C70EF"/>
    <w:rsid w:val="000C71AE"/>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4B1B"/>
    <w:rsid w:val="000E6EDE"/>
    <w:rsid w:val="000F0BDC"/>
    <w:rsid w:val="000F2717"/>
    <w:rsid w:val="000F2865"/>
    <w:rsid w:val="000F354E"/>
    <w:rsid w:val="000F6641"/>
    <w:rsid w:val="000F691E"/>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760"/>
    <w:rsid w:val="00122ED0"/>
    <w:rsid w:val="0012519B"/>
    <w:rsid w:val="00125A74"/>
    <w:rsid w:val="00125C5D"/>
    <w:rsid w:val="001274D5"/>
    <w:rsid w:val="00127C83"/>
    <w:rsid w:val="00130DAE"/>
    <w:rsid w:val="00131C61"/>
    <w:rsid w:val="00132747"/>
    <w:rsid w:val="001328E8"/>
    <w:rsid w:val="00134C0F"/>
    <w:rsid w:val="001352CE"/>
    <w:rsid w:val="00136EC0"/>
    <w:rsid w:val="0014229B"/>
    <w:rsid w:val="0014320D"/>
    <w:rsid w:val="0014667C"/>
    <w:rsid w:val="00150D49"/>
    <w:rsid w:val="00152DEB"/>
    <w:rsid w:val="0015350F"/>
    <w:rsid w:val="0015617E"/>
    <w:rsid w:val="00156C6A"/>
    <w:rsid w:val="0015748E"/>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34AF"/>
    <w:rsid w:val="001B4BEB"/>
    <w:rsid w:val="001B52F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02B"/>
    <w:rsid w:val="00206835"/>
    <w:rsid w:val="00206EDA"/>
    <w:rsid w:val="00207C5A"/>
    <w:rsid w:val="00211DA2"/>
    <w:rsid w:val="00212661"/>
    <w:rsid w:val="00220DF6"/>
    <w:rsid w:val="00223D79"/>
    <w:rsid w:val="00224677"/>
    <w:rsid w:val="002255EF"/>
    <w:rsid w:val="002266F3"/>
    <w:rsid w:val="00230DE8"/>
    <w:rsid w:val="002317E1"/>
    <w:rsid w:val="002333A7"/>
    <w:rsid w:val="00234463"/>
    <w:rsid w:val="0023472F"/>
    <w:rsid w:val="0023626D"/>
    <w:rsid w:val="00236849"/>
    <w:rsid w:val="00237B28"/>
    <w:rsid w:val="00240743"/>
    <w:rsid w:val="00240E20"/>
    <w:rsid w:val="00241682"/>
    <w:rsid w:val="00241BCE"/>
    <w:rsid w:val="00243B55"/>
    <w:rsid w:val="00243C32"/>
    <w:rsid w:val="002455D7"/>
    <w:rsid w:val="00246C04"/>
    <w:rsid w:val="002470C8"/>
    <w:rsid w:val="00251899"/>
    <w:rsid w:val="00253901"/>
    <w:rsid w:val="00253BCA"/>
    <w:rsid w:val="00255903"/>
    <w:rsid w:val="00257790"/>
    <w:rsid w:val="00261B84"/>
    <w:rsid w:val="002636F6"/>
    <w:rsid w:val="00264827"/>
    <w:rsid w:val="00265515"/>
    <w:rsid w:val="00266795"/>
    <w:rsid w:val="0026779E"/>
    <w:rsid w:val="002702CE"/>
    <w:rsid w:val="0027048C"/>
    <w:rsid w:val="00274FE9"/>
    <w:rsid w:val="002777FB"/>
    <w:rsid w:val="0028099A"/>
    <w:rsid w:val="0028203B"/>
    <w:rsid w:val="0028407E"/>
    <w:rsid w:val="00285028"/>
    <w:rsid w:val="00285083"/>
    <w:rsid w:val="00285505"/>
    <w:rsid w:val="00290B7C"/>
    <w:rsid w:val="0029265C"/>
    <w:rsid w:val="00292795"/>
    <w:rsid w:val="00296326"/>
    <w:rsid w:val="002A01E7"/>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C0E"/>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2F7EFA"/>
    <w:rsid w:val="003001A4"/>
    <w:rsid w:val="0030038C"/>
    <w:rsid w:val="00303DFB"/>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118"/>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2925"/>
    <w:rsid w:val="00375887"/>
    <w:rsid w:val="00375B19"/>
    <w:rsid w:val="00375EB1"/>
    <w:rsid w:val="0037681B"/>
    <w:rsid w:val="00380EDD"/>
    <w:rsid w:val="00382ADF"/>
    <w:rsid w:val="00382B82"/>
    <w:rsid w:val="00383051"/>
    <w:rsid w:val="003836AD"/>
    <w:rsid w:val="00384183"/>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A79A4"/>
    <w:rsid w:val="003B0AE5"/>
    <w:rsid w:val="003B1ABB"/>
    <w:rsid w:val="003B207A"/>
    <w:rsid w:val="003B25E8"/>
    <w:rsid w:val="003B2793"/>
    <w:rsid w:val="003B2C96"/>
    <w:rsid w:val="003B4ABD"/>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3F2"/>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2284"/>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09E4"/>
    <w:rsid w:val="00461A99"/>
    <w:rsid w:val="00461D57"/>
    <w:rsid w:val="00462C4F"/>
    <w:rsid w:val="00462F96"/>
    <w:rsid w:val="00463B19"/>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4597"/>
    <w:rsid w:val="0048631B"/>
    <w:rsid w:val="00487590"/>
    <w:rsid w:val="00490625"/>
    <w:rsid w:val="00491A9E"/>
    <w:rsid w:val="00491F60"/>
    <w:rsid w:val="004968AB"/>
    <w:rsid w:val="00496A27"/>
    <w:rsid w:val="00497EE2"/>
    <w:rsid w:val="004A0663"/>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4DA1"/>
    <w:rsid w:val="004D5CF7"/>
    <w:rsid w:val="004D70A1"/>
    <w:rsid w:val="004D7474"/>
    <w:rsid w:val="004E018D"/>
    <w:rsid w:val="004E0869"/>
    <w:rsid w:val="004E1A6F"/>
    <w:rsid w:val="004E36B8"/>
    <w:rsid w:val="004E3B25"/>
    <w:rsid w:val="004E4442"/>
    <w:rsid w:val="004E4C53"/>
    <w:rsid w:val="004E4E2B"/>
    <w:rsid w:val="004F014D"/>
    <w:rsid w:val="004F03DD"/>
    <w:rsid w:val="004F0509"/>
    <w:rsid w:val="004F1637"/>
    <w:rsid w:val="004F364C"/>
    <w:rsid w:val="004F3780"/>
    <w:rsid w:val="004F3F3D"/>
    <w:rsid w:val="004F450C"/>
    <w:rsid w:val="004F4E46"/>
    <w:rsid w:val="004F62DC"/>
    <w:rsid w:val="005006F3"/>
    <w:rsid w:val="005019DD"/>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081"/>
    <w:rsid w:val="00522DC2"/>
    <w:rsid w:val="005237F3"/>
    <w:rsid w:val="00525284"/>
    <w:rsid w:val="005267A5"/>
    <w:rsid w:val="00527A84"/>
    <w:rsid w:val="0053432F"/>
    <w:rsid w:val="00537C1D"/>
    <w:rsid w:val="00537FAA"/>
    <w:rsid w:val="00540DFC"/>
    <w:rsid w:val="00542305"/>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6F31"/>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4973"/>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0A32"/>
    <w:rsid w:val="005F251C"/>
    <w:rsid w:val="005F292F"/>
    <w:rsid w:val="005F3E9D"/>
    <w:rsid w:val="005F6DDE"/>
    <w:rsid w:val="006006D4"/>
    <w:rsid w:val="00603B1D"/>
    <w:rsid w:val="006055E4"/>
    <w:rsid w:val="00605732"/>
    <w:rsid w:val="00610CE8"/>
    <w:rsid w:val="0061136D"/>
    <w:rsid w:val="006116A5"/>
    <w:rsid w:val="00611B11"/>
    <w:rsid w:val="0061378C"/>
    <w:rsid w:val="00613D2C"/>
    <w:rsid w:val="00617D26"/>
    <w:rsid w:val="006203C1"/>
    <w:rsid w:val="006205D0"/>
    <w:rsid w:val="0062549C"/>
    <w:rsid w:val="00626EF8"/>
    <w:rsid w:val="006272AA"/>
    <w:rsid w:val="00630F87"/>
    <w:rsid w:val="00631A88"/>
    <w:rsid w:val="00631F57"/>
    <w:rsid w:val="006345D9"/>
    <w:rsid w:val="00642DEE"/>
    <w:rsid w:val="0064371A"/>
    <w:rsid w:val="006438BE"/>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29EC"/>
    <w:rsid w:val="0067438C"/>
    <w:rsid w:val="0067520E"/>
    <w:rsid w:val="006753C1"/>
    <w:rsid w:val="00675537"/>
    <w:rsid w:val="00675B7F"/>
    <w:rsid w:val="00676EEC"/>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5213"/>
    <w:rsid w:val="006B6650"/>
    <w:rsid w:val="006B77D1"/>
    <w:rsid w:val="006C0962"/>
    <w:rsid w:val="006C12C0"/>
    <w:rsid w:val="006C1D28"/>
    <w:rsid w:val="006C2636"/>
    <w:rsid w:val="006C3085"/>
    <w:rsid w:val="006C4405"/>
    <w:rsid w:val="006C4F29"/>
    <w:rsid w:val="006C5F00"/>
    <w:rsid w:val="006C72BB"/>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2072"/>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95665"/>
    <w:rsid w:val="007A14BB"/>
    <w:rsid w:val="007A17AE"/>
    <w:rsid w:val="007A23C7"/>
    <w:rsid w:val="007A5E50"/>
    <w:rsid w:val="007B104A"/>
    <w:rsid w:val="007B3138"/>
    <w:rsid w:val="007B3740"/>
    <w:rsid w:val="007B4852"/>
    <w:rsid w:val="007B5569"/>
    <w:rsid w:val="007B557B"/>
    <w:rsid w:val="007B72E5"/>
    <w:rsid w:val="007B7CB6"/>
    <w:rsid w:val="007B7E11"/>
    <w:rsid w:val="007C08D8"/>
    <w:rsid w:val="007C0E8C"/>
    <w:rsid w:val="007C1667"/>
    <w:rsid w:val="007C685E"/>
    <w:rsid w:val="007C7977"/>
    <w:rsid w:val="007C7C80"/>
    <w:rsid w:val="007D0D42"/>
    <w:rsid w:val="007D16BB"/>
    <w:rsid w:val="007D18B2"/>
    <w:rsid w:val="007D26DA"/>
    <w:rsid w:val="007D2F6B"/>
    <w:rsid w:val="007D3055"/>
    <w:rsid w:val="007D4A59"/>
    <w:rsid w:val="007D587C"/>
    <w:rsid w:val="007D5B99"/>
    <w:rsid w:val="007D5D79"/>
    <w:rsid w:val="007D737D"/>
    <w:rsid w:val="007E0732"/>
    <w:rsid w:val="007E22DD"/>
    <w:rsid w:val="007E2567"/>
    <w:rsid w:val="007E3DA5"/>
    <w:rsid w:val="007E49B6"/>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1F74"/>
    <w:rsid w:val="00822620"/>
    <w:rsid w:val="00822D21"/>
    <w:rsid w:val="00822E01"/>
    <w:rsid w:val="00823B75"/>
    <w:rsid w:val="0082443C"/>
    <w:rsid w:val="00824FDF"/>
    <w:rsid w:val="008265FE"/>
    <w:rsid w:val="00826D7F"/>
    <w:rsid w:val="008274B6"/>
    <w:rsid w:val="008278A4"/>
    <w:rsid w:val="008300BA"/>
    <w:rsid w:val="00830707"/>
    <w:rsid w:val="00830B69"/>
    <w:rsid w:val="0083174A"/>
    <w:rsid w:val="00832E7C"/>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0B3"/>
    <w:rsid w:val="00877C91"/>
    <w:rsid w:val="00877CD8"/>
    <w:rsid w:val="008800F3"/>
    <w:rsid w:val="0088180D"/>
    <w:rsid w:val="00883F81"/>
    <w:rsid w:val="0088440A"/>
    <w:rsid w:val="00890B05"/>
    <w:rsid w:val="0089113B"/>
    <w:rsid w:val="00892056"/>
    <w:rsid w:val="00894151"/>
    <w:rsid w:val="00894E04"/>
    <w:rsid w:val="0089581D"/>
    <w:rsid w:val="00896DB4"/>
    <w:rsid w:val="008A25FA"/>
    <w:rsid w:val="008A3231"/>
    <w:rsid w:val="008A4101"/>
    <w:rsid w:val="008A4539"/>
    <w:rsid w:val="008A5C10"/>
    <w:rsid w:val="008A67DC"/>
    <w:rsid w:val="008A6C9A"/>
    <w:rsid w:val="008A7EF8"/>
    <w:rsid w:val="008B13D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37AD9"/>
    <w:rsid w:val="0094103E"/>
    <w:rsid w:val="009414AB"/>
    <w:rsid w:val="00943A32"/>
    <w:rsid w:val="009442B9"/>
    <w:rsid w:val="00944348"/>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0A60"/>
    <w:rsid w:val="00960B2E"/>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172"/>
    <w:rsid w:val="009B3E6F"/>
    <w:rsid w:val="009B4985"/>
    <w:rsid w:val="009B702B"/>
    <w:rsid w:val="009B7508"/>
    <w:rsid w:val="009B7574"/>
    <w:rsid w:val="009B7C32"/>
    <w:rsid w:val="009C0342"/>
    <w:rsid w:val="009C16B7"/>
    <w:rsid w:val="009C1F76"/>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0024"/>
    <w:rsid w:val="009E1147"/>
    <w:rsid w:val="009E11AA"/>
    <w:rsid w:val="009E278E"/>
    <w:rsid w:val="009E34DC"/>
    <w:rsid w:val="009E44FB"/>
    <w:rsid w:val="009E5DCD"/>
    <w:rsid w:val="009F0D88"/>
    <w:rsid w:val="009F0EF7"/>
    <w:rsid w:val="009F1103"/>
    <w:rsid w:val="009F3A48"/>
    <w:rsid w:val="009F5952"/>
    <w:rsid w:val="009F5AFC"/>
    <w:rsid w:val="00A04460"/>
    <w:rsid w:val="00A04958"/>
    <w:rsid w:val="00A0688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2950"/>
    <w:rsid w:val="00A33F35"/>
    <w:rsid w:val="00A34652"/>
    <w:rsid w:val="00A36509"/>
    <w:rsid w:val="00A41109"/>
    <w:rsid w:val="00A41693"/>
    <w:rsid w:val="00A460CB"/>
    <w:rsid w:val="00A463D8"/>
    <w:rsid w:val="00A47696"/>
    <w:rsid w:val="00A505FC"/>
    <w:rsid w:val="00A50774"/>
    <w:rsid w:val="00A5179F"/>
    <w:rsid w:val="00A547CF"/>
    <w:rsid w:val="00A55403"/>
    <w:rsid w:val="00A57973"/>
    <w:rsid w:val="00A61CB9"/>
    <w:rsid w:val="00A6540D"/>
    <w:rsid w:val="00A666B6"/>
    <w:rsid w:val="00A66BD1"/>
    <w:rsid w:val="00A70E34"/>
    <w:rsid w:val="00A71699"/>
    <w:rsid w:val="00A722BA"/>
    <w:rsid w:val="00A7242F"/>
    <w:rsid w:val="00A74C4C"/>
    <w:rsid w:val="00A7597D"/>
    <w:rsid w:val="00A76EE6"/>
    <w:rsid w:val="00A77118"/>
    <w:rsid w:val="00A778BC"/>
    <w:rsid w:val="00A80443"/>
    <w:rsid w:val="00A8130D"/>
    <w:rsid w:val="00A82E67"/>
    <w:rsid w:val="00A83249"/>
    <w:rsid w:val="00A838EF"/>
    <w:rsid w:val="00A840FA"/>
    <w:rsid w:val="00A8675F"/>
    <w:rsid w:val="00A90EEE"/>
    <w:rsid w:val="00A9338C"/>
    <w:rsid w:val="00A97E8E"/>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4717"/>
    <w:rsid w:val="00AD4D57"/>
    <w:rsid w:val="00AD5F92"/>
    <w:rsid w:val="00AE1D08"/>
    <w:rsid w:val="00AE1F20"/>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67DF"/>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586A"/>
    <w:rsid w:val="00B16058"/>
    <w:rsid w:val="00B1714E"/>
    <w:rsid w:val="00B173C9"/>
    <w:rsid w:val="00B204D1"/>
    <w:rsid w:val="00B21CB5"/>
    <w:rsid w:val="00B22E1A"/>
    <w:rsid w:val="00B3009C"/>
    <w:rsid w:val="00B3258C"/>
    <w:rsid w:val="00B32F87"/>
    <w:rsid w:val="00B332ED"/>
    <w:rsid w:val="00B33428"/>
    <w:rsid w:val="00B340EB"/>
    <w:rsid w:val="00B34ADA"/>
    <w:rsid w:val="00B34C63"/>
    <w:rsid w:val="00B352B6"/>
    <w:rsid w:val="00B370BA"/>
    <w:rsid w:val="00B42F4D"/>
    <w:rsid w:val="00B441C1"/>
    <w:rsid w:val="00B46687"/>
    <w:rsid w:val="00B47CCB"/>
    <w:rsid w:val="00B50959"/>
    <w:rsid w:val="00B5234B"/>
    <w:rsid w:val="00B5668D"/>
    <w:rsid w:val="00B611CA"/>
    <w:rsid w:val="00B615BD"/>
    <w:rsid w:val="00B6272A"/>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0330"/>
    <w:rsid w:val="00B91F4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14F8"/>
    <w:rsid w:val="00BC7B61"/>
    <w:rsid w:val="00BC7C8D"/>
    <w:rsid w:val="00BD0EBE"/>
    <w:rsid w:val="00BD18FB"/>
    <w:rsid w:val="00BD1FEF"/>
    <w:rsid w:val="00BD56C4"/>
    <w:rsid w:val="00BD5BC7"/>
    <w:rsid w:val="00BD69AF"/>
    <w:rsid w:val="00BD7DD3"/>
    <w:rsid w:val="00BE318E"/>
    <w:rsid w:val="00BE3BB8"/>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00E"/>
    <w:rsid w:val="00C04D41"/>
    <w:rsid w:val="00C04D58"/>
    <w:rsid w:val="00C04E03"/>
    <w:rsid w:val="00C0552D"/>
    <w:rsid w:val="00C06610"/>
    <w:rsid w:val="00C07CC1"/>
    <w:rsid w:val="00C10CF9"/>
    <w:rsid w:val="00C10E51"/>
    <w:rsid w:val="00C11EE0"/>
    <w:rsid w:val="00C137C5"/>
    <w:rsid w:val="00C13CA0"/>
    <w:rsid w:val="00C216B4"/>
    <w:rsid w:val="00C245AB"/>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2FC3"/>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4FD4"/>
    <w:rsid w:val="00C951F0"/>
    <w:rsid w:val="00C95D0F"/>
    <w:rsid w:val="00C96367"/>
    <w:rsid w:val="00C96A1D"/>
    <w:rsid w:val="00C96B27"/>
    <w:rsid w:val="00CA01C6"/>
    <w:rsid w:val="00CA064C"/>
    <w:rsid w:val="00CA155A"/>
    <w:rsid w:val="00CA1817"/>
    <w:rsid w:val="00CA221B"/>
    <w:rsid w:val="00CA2648"/>
    <w:rsid w:val="00CA3B14"/>
    <w:rsid w:val="00CA4BB5"/>
    <w:rsid w:val="00CA51CF"/>
    <w:rsid w:val="00CA6012"/>
    <w:rsid w:val="00CA73B9"/>
    <w:rsid w:val="00CB06DF"/>
    <w:rsid w:val="00CB10E0"/>
    <w:rsid w:val="00CB2979"/>
    <w:rsid w:val="00CB2C89"/>
    <w:rsid w:val="00CB3404"/>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6838"/>
    <w:rsid w:val="00CD7717"/>
    <w:rsid w:val="00CE05E0"/>
    <w:rsid w:val="00CE0960"/>
    <w:rsid w:val="00CE0CF7"/>
    <w:rsid w:val="00CE24C8"/>
    <w:rsid w:val="00CE5026"/>
    <w:rsid w:val="00CF0911"/>
    <w:rsid w:val="00CF0D45"/>
    <w:rsid w:val="00CF47ED"/>
    <w:rsid w:val="00CF572F"/>
    <w:rsid w:val="00CF617B"/>
    <w:rsid w:val="00CF67A4"/>
    <w:rsid w:val="00CF6CBD"/>
    <w:rsid w:val="00CF7411"/>
    <w:rsid w:val="00D01057"/>
    <w:rsid w:val="00D01338"/>
    <w:rsid w:val="00D02409"/>
    <w:rsid w:val="00D03CDE"/>
    <w:rsid w:val="00D03EB7"/>
    <w:rsid w:val="00D05346"/>
    <w:rsid w:val="00D06105"/>
    <w:rsid w:val="00D0623E"/>
    <w:rsid w:val="00D067C0"/>
    <w:rsid w:val="00D06B48"/>
    <w:rsid w:val="00D07495"/>
    <w:rsid w:val="00D07CEF"/>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2FD"/>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B86"/>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5D62"/>
    <w:rsid w:val="00DA60B5"/>
    <w:rsid w:val="00DA7599"/>
    <w:rsid w:val="00DA75AC"/>
    <w:rsid w:val="00DA7A18"/>
    <w:rsid w:val="00DB0DCD"/>
    <w:rsid w:val="00DB1BBA"/>
    <w:rsid w:val="00DB249A"/>
    <w:rsid w:val="00DB26CF"/>
    <w:rsid w:val="00DB3EB8"/>
    <w:rsid w:val="00DB5BF1"/>
    <w:rsid w:val="00DB726C"/>
    <w:rsid w:val="00DC0D22"/>
    <w:rsid w:val="00DC43B4"/>
    <w:rsid w:val="00DC53FB"/>
    <w:rsid w:val="00DC6B61"/>
    <w:rsid w:val="00DC6DEC"/>
    <w:rsid w:val="00DC75B6"/>
    <w:rsid w:val="00DC7839"/>
    <w:rsid w:val="00DC7D97"/>
    <w:rsid w:val="00DC7ED7"/>
    <w:rsid w:val="00DD0C31"/>
    <w:rsid w:val="00DD1654"/>
    <w:rsid w:val="00DD199A"/>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CB8"/>
    <w:rsid w:val="00DF1F47"/>
    <w:rsid w:val="00DF569C"/>
    <w:rsid w:val="00DF61F0"/>
    <w:rsid w:val="00DF73DB"/>
    <w:rsid w:val="00DF7667"/>
    <w:rsid w:val="00E01CA3"/>
    <w:rsid w:val="00E046BE"/>
    <w:rsid w:val="00E05110"/>
    <w:rsid w:val="00E0759D"/>
    <w:rsid w:val="00E145A1"/>
    <w:rsid w:val="00E147E8"/>
    <w:rsid w:val="00E14F08"/>
    <w:rsid w:val="00E15CD2"/>
    <w:rsid w:val="00E15ECB"/>
    <w:rsid w:val="00E1780F"/>
    <w:rsid w:val="00E20992"/>
    <w:rsid w:val="00E209FC"/>
    <w:rsid w:val="00E228D7"/>
    <w:rsid w:val="00E22B1B"/>
    <w:rsid w:val="00E23C56"/>
    <w:rsid w:val="00E250A6"/>
    <w:rsid w:val="00E2621F"/>
    <w:rsid w:val="00E30EC3"/>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20F5"/>
    <w:rsid w:val="00EC3FE3"/>
    <w:rsid w:val="00EC495E"/>
    <w:rsid w:val="00EC4D8C"/>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3D6"/>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6ABC"/>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140B"/>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0692"/>
    <w:rsid w:val="00FA1A9A"/>
    <w:rsid w:val="00FA1E7A"/>
    <w:rsid w:val="00FA5A93"/>
    <w:rsid w:val="00FA61B0"/>
    <w:rsid w:val="00FA6D88"/>
    <w:rsid w:val="00FA7639"/>
    <w:rsid w:val="00FB478D"/>
    <w:rsid w:val="00FB7004"/>
    <w:rsid w:val="00FB7C50"/>
    <w:rsid w:val="00FB7E88"/>
    <w:rsid w:val="00FC3F44"/>
    <w:rsid w:val="00FC48D2"/>
    <w:rsid w:val="00FC5573"/>
    <w:rsid w:val="00FC6696"/>
    <w:rsid w:val="00FD08E9"/>
    <w:rsid w:val="00FD0CF2"/>
    <w:rsid w:val="00FD2251"/>
    <w:rsid w:val="00FD27A9"/>
    <w:rsid w:val="00FD2A15"/>
    <w:rsid w:val="00FD4016"/>
    <w:rsid w:val="00FD4096"/>
    <w:rsid w:val="00FD5D67"/>
    <w:rsid w:val="00FD6530"/>
    <w:rsid w:val="00FD6736"/>
    <w:rsid w:val="00FD67B7"/>
    <w:rsid w:val="00FD7D8C"/>
    <w:rsid w:val="00FE161A"/>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11AC0681"/>
    <w:rsid w:val="354CA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D07CEF"/>
    <w:pPr>
      <w:numPr>
        <w:numId w:val="38"/>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07C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lcolmsargentschool.co.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919</Words>
  <Characters>5244</Characters>
  <Application>Microsoft Office Word</Application>
  <DocSecurity>0</DocSecurity>
  <Lines>43</Lines>
  <Paragraphs>12</Paragraphs>
  <ScaleCrop>false</ScaleCrop>
  <Company>Microsoft</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12</cp:revision>
  <cp:lastPrinted>2023-11-22T11:25:00Z</cp:lastPrinted>
  <dcterms:created xsi:type="dcterms:W3CDTF">2023-11-21T17:39:00Z</dcterms:created>
  <dcterms:modified xsi:type="dcterms:W3CDTF">2024-11-22T14:46:00Z</dcterms:modified>
</cp:coreProperties>
</file>