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customXmlDelRangeStart w:id="0" w:author="Liz Town" w:date="2023-11-21T16:16:00Z"/>
    <w:sdt>
      <w:sdtPr>
        <w:rPr>
          <w:rFonts w:ascii="Raleway" w:hAnsi="Raleway"/>
        </w:rPr>
        <w:id w:val="1494913446"/>
        <w:docPartObj>
          <w:docPartGallery w:val="Cover Pages"/>
          <w:docPartUnique/>
        </w:docPartObj>
      </w:sdtPr>
      <w:sdtEndPr>
        <w:rPr>
          <w:rFonts w:eastAsiaTheme="minorEastAsia"/>
          <w:b/>
          <w:sz w:val="32"/>
          <w:lang w:val="en-US" w:eastAsia="ja-JP"/>
        </w:rPr>
      </w:sdtEndPr>
      <w:sdtContent>
        <w:customXmlDelRangeEnd w:id="0"/>
        <w:p w14:paraId="52A9B61A" w14:textId="60E469A0" w:rsidR="00462F96" w:rsidRPr="006D029F" w:rsidDel="00B5668D" w:rsidRDefault="00F93AE5" w:rsidP="00C621F2">
          <w:pPr>
            <w:rPr>
              <w:del w:id="1" w:author="Liz Town" w:date="2023-11-21T16:16:00Z"/>
              <w:rFonts w:ascii="Raleway" w:hAnsi="Raleway"/>
            </w:rPr>
          </w:pPr>
          <w:del w:id="2" w:author="Liz Town" w:date="2023-11-21T16:16:00Z">
            <w:r w:rsidRPr="006D029F" w:rsidDel="00B5668D">
              <w:rPr>
                <w:rFonts w:ascii="Raleway" w:hAnsi="Raleway"/>
                <w:b/>
                <w:bCs/>
                <w:noProof/>
                <w:sz w:val="32"/>
                <w:szCs w:val="32"/>
              </w:rPr>
              <mc:AlternateContent>
                <mc:Choice Requires="wps">
                  <w:drawing>
                    <wp:anchor distT="0" distB="0" distL="114300" distR="114300" simplePos="0" relativeHeight="251674112" behindDoc="0" locked="0" layoutInCell="1" allowOverlap="1" wp14:anchorId="321CDC27" wp14:editId="791FDF42">
                      <wp:simplePos x="0" y="0"/>
                      <wp:positionH relativeFrom="column">
                        <wp:posOffset>-472656</wp:posOffset>
                      </wp:positionH>
                      <wp:positionV relativeFrom="paragraph">
                        <wp:posOffset>457201</wp:posOffset>
                      </wp:positionV>
                      <wp:extent cx="0" cy="8206776"/>
                      <wp:effectExtent l="19050" t="0" r="38100" b="41910"/>
                      <wp:wrapNone/>
                      <wp:docPr id="7" name="Straight Connector 7"/>
                      <wp:cNvGraphicFramePr/>
                      <a:graphic xmlns:a="http://schemas.openxmlformats.org/drawingml/2006/main">
                        <a:graphicData uri="http://schemas.microsoft.com/office/word/2010/wordprocessingShape">
                          <wps:wsp>
                            <wps:cNvCnPr/>
                            <wps:spPr>
                              <a:xfrm>
                                <a:off x="0" y="0"/>
                                <a:ext cx="0" cy="8206776"/>
                              </a:xfrm>
                              <a:prstGeom prst="line">
                                <a:avLst/>
                              </a:prstGeom>
                              <a:ln w="57150">
                                <a:solidFill>
                                  <a:srgbClr val="FF69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http://schemas.openxmlformats.org/drawingml/2006/main">
                  <w:pict>
                    <v:line id="Straight Connector 7" style="position:absolute;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ff6900" strokeweight="4.5pt" from="-37.2pt,36pt" to="-37.2pt,682.2pt" w14:anchorId="26A0DC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"/>
                  </w:pict>
                </mc:Fallback>
              </mc:AlternateContent>
            </w:r>
          </w:del>
        </w:p>
        <w:p w14:paraId="63151CA8" w14:textId="7DD389F7" w:rsidR="007C7977" w:rsidRPr="006D029F" w:rsidDel="00B5668D" w:rsidRDefault="354CA18A" w:rsidP="00C621F2">
          <w:pPr>
            <w:rPr>
              <w:del w:id="3" w:author="Liz Town" w:date="2023-11-21T16:16:00Z"/>
              <w:rFonts w:ascii="Raleway" w:hAnsi="Raleway"/>
              <w:b/>
              <w:bCs/>
              <w:sz w:val="32"/>
              <w:szCs w:val="32"/>
            </w:rPr>
          </w:pPr>
          <w:del w:id="4" w:author="Liz Town" w:date="2023-11-21T16:16:00Z">
            <w:r w:rsidRPr="006D029F" w:rsidDel="00B5668D">
              <w:rPr>
                <w:rFonts w:ascii="Raleway" w:hAnsi="Raleway"/>
                <w:b/>
                <w:bCs/>
                <w:sz w:val="32"/>
                <w:szCs w:val="32"/>
              </w:rPr>
              <w:delText xml:space="preserve">Making the most of your policy </w:delText>
            </w:r>
          </w:del>
        </w:p>
        <w:p w14:paraId="7F82C749" w14:textId="228127B4" w:rsidR="00C621F2" w:rsidRPr="006D029F" w:rsidDel="00B5668D" w:rsidRDefault="00C621F2" w:rsidP="00C621F2">
          <w:pPr>
            <w:rPr>
              <w:del w:id="5" w:author="Liz Town" w:date="2023-11-21T16:16:00Z"/>
              <w:rFonts w:ascii="Raleway" w:hAnsi="Raleway"/>
            </w:rPr>
          </w:pPr>
          <w:del w:id="6" w:author="Liz Town" w:date="2023-11-21T16:16:00Z">
            <w:r w:rsidRPr="006D029F" w:rsidDel="00B5668D">
              <w:rPr>
                <w:rFonts w:ascii="Raleway" w:hAnsi="Raleway"/>
                <w:b/>
                <w:bCs/>
              </w:rPr>
              <w:delText>Step 1:</w:delText>
            </w:r>
            <w:r w:rsidRPr="006D029F" w:rsidDel="00B5668D">
              <w:rPr>
                <w:rFonts w:ascii="Raleway" w:hAnsi="Raleway"/>
              </w:rPr>
              <w:delText xml:space="preserve"> Find and replace ‘name of school’ with your school’s name (top tip: press Ctrl</w:delText>
            </w:r>
            <w:r w:rsidR="003F30C3" w:rsidRPr="006D029F" w:rsidDel="00B5668D">
              <w:rPr>
                <w:rFonts w:ascii="Raleway" w:hAnsi="Raleway"/>
              </w:rPr>
              <w:delText xml:space="preserve"> H</w:delText>
            </w:r>
            <w:r w:rsidRPr="006D029F" w:rsidDel="00B5668D">
              <w:rPr>
                <w:rFonts w:ascii="Raleway" w:hAnsi="Raleway"/>
              </w:rPr>
              <w:delText xml:space="preserve"> to find and replace all instance</w:delText>
            </w:r>
            <w:r w:rsidR="00117B96" w:rsidRPr="006D029F" w:rsidDel="00B5668D">
              <w:rPr>
                <w:rFonts w:ascii="Raleway" w:hAnsi="Raleway"/>
              </w:rPr>
              <w:delText>s</w:delText>
            </w:r>
            <w:r w:rsidRPr="006D029F" w:rsidDel="00B5668D">
              <w:rPr>
                <w:rFonts w:ascii="Raleway" w:hAnsi="Raleway"/>
              </w:rPr>
              <w:delText xml:space="preserve"> in no time). </w:delText>
            </w:r>
          </w:del>
        </w:p>
        <w:p w14:paraId="18E233E6" w14:textId="118A1560" w:rsidR="00C621F2" w:rsidRPr="006D029F" w:rsidDel="00B5668D" w:rsidRDefault="00C621F2" w:rsidP="00C621F2">
          <w:pPr>
            <w:rPr>
              <w:del w:id="7" w:author="Liz Town" w:date="2023-11-21T16:16:00Z"/>
              <w:rFonts w:ascii="Raleway" w:hAnsi="Raleway"/>
            </w:rPr>
          </w:pPr>
          <w:del w:id="8" w:author="Liz Town" w:date="2023-11-21T16:16:00Z">
            <w:r w:rsidRPr="006D029F" w:rsidDel="00B5668D">
              <w:rPr>
                <w:rFonts w:ascii="Raleway" w:hAnsi="Raleway"/>
                <w:b/>
                <w:bCs/>
              </w:rPr>
              <w:delText xml:space="preserve">Step 2: </w:delText>
            </w:r>
            <w:r w:rsidRPr="006D029F" w:rsidDel="00B5668D">
              <w:rPr>
                <w:rFonts w:ascii="Raleway" w:hAnsi="Raleway"/>
              </w:rPr>
              <w:delText xml:space="preserve">We have used certain names for policies, procedures and roles throughout this policy. Find and replace the following terms with what they are known as in your school: </w:delText>
            </w:r>
          </w:del>
        </w:p>
        <w:p w14:paraId="4BD81007" w14:textId="5D4B9068" w:rsidR="00C621F2" w:rsidRPr="006D029F" w:rsidDel="00B5668D" w:rsidRDefault="00C621F2" w:rsidP="00C621F2">
          <w:pPr>
            <w:rPr>
              <w:del w:id="9" w:author="Liz Town" w:date="2023-11-21T16:16:00Z"/>
              <w:rFonts w:ascii="Raleway" w:hAnsi="Raleway"/>
              <w:b/>
              <w:bCs/>
            </w:rPr>
          </w:pPr>
          <w:del w:id="10" w:author="Liz Town" w:date="2023-11-21T16:16:00Z">
            <w:r w:rsidRPr="006D029F" w:rsidDel="00B5668D">
              <w:rPr>
                <w:rFonts w:ascii="Raleway" w:hAnsi="Raleway"/>
                <w:b/>
                <w:bCs/>
              </w:rPr>
              <w:delText xml:space="preserve">Roles </w:delText>
            </w:r>
          </w:del>
        </w:p>
        <w:p w14:paraId="484AC5D6" w14:textId="36EFC983" w:rsidR="00BF32DA" w:rsidRPr="006D029F" w:rsidDel="00B5668D" w:rsidRDefault="00BF32DA" w:rsidP="00667DBB">
          <w:pPr>
            <w:pStyle w:val="ListParagraph"/>
            <w:numPr>
              <w:ilvl w:val="0"/>
              <w:numId w:val="7"/>
            </w:numPr>
            <w:rPr>
              <w:del w:id="11" w:author="Liz Town" w:date="2023-11-21T16:16:00Z"/>
              <w:rFonts w:ascii="Raleway" w:hAnsi="Raleway"/>
              <w:highlight w:val="yellow"/>
            </w:rPr>
            <w:sectPr w:rsidR="00BF32DA" w:rsidRPr="006D029F" w:rsidDel="00B5668D" w:rsidSect="00A71699">
              <w:headerReference w:type="first" r:id="rId8"/>
              <w:pgSz w:w="11906" w:h="16838"/>
              <w:pgMar w:top="1440" w:right="1440" w:bottom="1440" w:left="1440" w:header="564" w:footer="708" w:gutter="0"/>
              <w:pgNumType w:start="0"/>
              <w:cols w:space="708"/>
              <w:titlePg/>
              <w:docGrid w:linePitch="360"/>
            </w:sectPr>
          </w:pPr>
        </w:p>
        <w:p w14:paraId="58290963" w14:textId="6779FD47" w:rsidR="00BF32DA" w:rsidRPr="006D029F" w:rsidDel="00B5668D" w:rsidRDefault="00BF32DA" w:rsidP="002317E1">
          <w:pPr>
            <w:pStyle w:val="ListParagraph"/>
            <w:numPr>
              <w:ilvl w:val="0"/>
              <w:numId w:val="10"/>
            </w:numPr>
            <w:ind w:left="426" w:hanging="284"/>
            <w:rPr>
              <w:del w:id="13" w:author="Liz Town" w:date="2023-11-21T16:16:00Z"/>
              <w:rFonts w:ascii="Raleway" w:hAnsi="Raleway"/>
              <w:b/>
              <w:bCs/>
            </w:rPr>
          </w:pPr>
          <w:del w:id="14" w:author="Liz Town" w:date="2023-11-21T16:16:00Z">
            <w:r w:rsidRPr="006D029F" w:rsidDel="00B5668D">
              <w:rPr>
                <w:rFonts w:ascii="Raleway" w:hAnsi="Raleway"/>
              </w:rPr>
              <w:delText>Headteacher</w:delText>
            </w:r>
          </w:del>
        </w:p>
        <w:p w14:paraId="0FFCD4C4" w14:textId="0677C538" w:rsidR="00BF32DA" w:rsidRPr="006D029F" w:rsidDel="00B5668D" w:rsidRDefault="00BF32DA" w:rsidP="00484597">
          <w:pPr>
            <w:pStyle w:val="ListParagraph"/>
            <w:numPr>
              <w:ilvl w:val="0"/>
              <w:numId w:val="10"/>
            </w:numPr>
            <w:spacing w:before="0"/>
            <w:ind w:left="426" w:hanging="284"/>
            <w:contextualSpacing w:val="0"/>
            <w:rPr>
              <w:del w:id="15" w:author="Liz Town" w:date="2023-11-21T16:16:00Z"/>
              <w:rFonts w:ascii="Raleway" w:hAnsi="Raleway"/>
              <w:b/>
              <w:bCs/>
            </w:rPr>
          </w:pPr>
          <w:del w:id="16" w:author="Liz Town" w:date="2023-11-21T16:16:00Z">
            <w:r w:rsidRPr="006D029F" w:rsidDel="00B5668D">
              <w:rPr>
                <w:rFonts w:ascii="Raleway" w:hAnsi="Raleway"/>
              </w:rPr>
              <w:delText>Chair of governors</w:delText>
            </w:r>
          </w:del>
        </w:p>
        <w:p w14:paraId="6A29162B" w14:textId="0D3C032A" w:rsidR="00484597" w:rsidRPr="006D029F" w:rsidDel="00B5668D" w:rsidRDefault="00484597" w:rsidP="002317E1">
          <w:pPr>
            <w:pStyle w:val="ListParagraph"/>
            <w:numPr>
              <w:ilvl w:val="0"/>
              <w:numId w:val="10"/>
            </w:numPr>
            <w:ind w:left="426" w:hanging="284"/>
            <w:rPr>
              <w:del w:id="17" w:author="Liz Town" w:date="2023-11-21T16:16:00Z"/>
              <w:rFonts w:ascii="Raleway" w:hAnsi="Raleway"/>
              <w:b/>
              <w:bCs/>
            </w:rPr>
          </w:pPr>
          <w:del w:id="18" w:author="Liz Town" w:date="2023-11-21T16:16:00Z">
            <w:r w:rsidRPr="006D029F" w:rsidDel="00B5668D">
              <w:rPr>
                <w:rFonts w:ascii="Raleway" w:hAnsi="Raleway"/>
              </w:rPr>
              <w:delText>DSL</w:delText>
            </w:r>
          </w:del>
        </w:p>
        <w:p w14:paraId="10D2E21F" w14:textId="33ADECBC" w:rsidR="00A5179F" w:rsidRPr="006D029F" w:rsidDel="00B5668D" w:rsidRDefault="00A5179F" w:rsidP="002317E1">
          <w:pPr>
            <w:pStyle w:val="ListParagraph"/>
            <w:numPr>
              <w:ilvl w:val="0"/>
              <w:numId w:val="10"/>
            </w:numPr>
            <w:ind w:left="426" w:hanging="284"/>
            <w:rPr>
              <w:del w:id="19" w:author="Liz Town" w:date="2023-11-21T16:16:00Z"/>
              <w:rFonts w:ascii="Raleway" w:hAnsi="Raleway"/>
              <w:b/>
              <w:bCs/>
            </w:rPr>
          </w:pPr>
          <w:del w:id="20" w:author="Liz Town" w:date="2023-11-21T16:16:00Z">
            <w:r w:rsidRPr="006D029F" w:rsidDel="00B5668D">
              <w:rPr>
                <w:rFonts w:ascii="Raleway" w:hAnsi="Raleway"/>
              </w:rPr>
              <w:delText>Governing board</w:delText>
            </w:r>
          </w:del>
        </w:p>
        <w:p w14:paraId="18ACB896" w14:textId="325FBC11" w:rsidR="00BF32DA" w:rsidRPr="006D029F" w:rsidDel="00B5668D" w:rsidRDefault="00BF32DA" w:rsidP="00BF32DA">
          <w:pPr>
            <w:rPr>
              <w:del w:id="21" w:author="Liz Town" w:date="2023-11-21T16:16:00Z"/>
              <w:rFonts w:ascii="Raleway" w:hAnsi="Raleway"/>
              <w:highlight w:val="yellow"/>
            </w:rPr>
            <w:sectPr w:rsidR="00BF32DA" w:rsidRPr="006D029F" w:rsidDel="00B5668D" w:rsidSect="00A71699">
              <w:type w:val="continuous"/>
              <w:pgSz w:w="11906" w:h="16838"/>
              <w:pgMar w:top="1440" w:right="1440" w:bottom="1440" w:left="1440" w:header="564" w:footer="708" w:gutter="0"/>
              <w:pgNumType w:start="0"/>
              <w:cols w:num="2" w:space="708"/>
              <w:titlePg/>
              <w:docGrid w:linePitch="360"/>
            </w:sectPr>
          </w:pPr>
        </w:p>
        <w:p w14:paraId="6FFBBD95" w14:textId="382D5036" w:rsidR="00C621F2" w:rsidRPr="006D029F" w:rsidDel="00B5668D" w:rsidRDefault="00C621F2" w:rsidP="00853949">
          <w:pPr>
            <w:rPr>
              <w:del w:id="22" w:author="Liz Town" w:date="2023-11-21T16:16:00Z"/>
              <w:rFonts w:ascii="Raleway" w:hAnsi="Raleway"/>
              <w:b/>
              <w:bCs/>
            </w:rPr>
          </w:pPr>
          <w:del w:id="23" w:author="Liz Town" w:date="2023-11-21T16:16:00Z">
            <w:r w:rsidRPr="006D029F" w:rsidDel="00B5668D">
              <w:rPr>
                <w:rFonts w:ascii="Raleway" w:hAnsi="Raleway"/>
                <w:b/>
                <w:bCs/>
              </w:rPr>
              <w:delText xml:space="preserve">Policies and procedures </w:delText>
            </w:r>
          </w:del>
        </w:p>
        <w:p w14:paraId="32D18C88" w14:textId="4C99BD62" w:rsidR="002D1E35" w:rsidRPr="006D029F" w:rsidDel="00B5668D" w:rsidRDefault="002D1E35" w:rsidP="00853949">
          <w:pPr>
            <w:rPr>
              <w:del w:id="24" w:author="Liz Town" w:date="2023-11-21T16:16:00Z"/>
              <w:rFonts w:ascii="Raleway" w:hAnsi="Raleway"/>
            </w:rPr>
          </w:pPr>
          <w:del w:id="25" w:author="Liz Town" w:date="2023-11-21T16:16:00Z">
            <w:r w:rsidRPr="006D029F" w:rsidDel="00B5668D">
              <w:rPr>
                <w:rFonts w:ascii="Raleway" w:hAnsi="Raleway"/>
              </w:rPr>
              <w:delText xml:space="preserve">If your school does not have all the below policies, make sure you replace the relevant document names to suit your school’s circumstances. </w:delText>
            </w:r>
          </w:del>
        </w:p>
        <w:p w14:paraId="6B10832F" w14:textId="410337FC" w:rsidR="00C621F2" w:rsidRPr="006D029F" w:rsidDel="00B5668D" w:rsidRDefault="00C621F2" w:rsidP="00667DBB">
          <w:pPr>
            <w:pStyle w:val="ListParagraph"/>
            <w:numPr>
              <w:ilvl w:val="0"/>
              <w:numId w:val="8"/>
            </w:numPr>
            <w:rPr>
              <w:del w:id="26" w:author="Liz Town" w:date="2023-11-21T16:16:00Z"/>
              <w:rFonts w:ascii="Raleway" w:hAnsi="Raleway"/>
            </w:rPr>
            <w:sectPr w:rsidR="00C621F2" w:rsidRPr="006D029F" w:rsidDel="00B5668D" w:rsidSect="00A71699">
              <w:type w:val="continuous"/>
              <w:pgSz w:w="11906" w:h="16838"/>
              <w:pgMar w:top="1440" w:right="1440" w:bottom="1440" w:left="1440" w:header="564" w:footer="708" w:gutter="0"/>
              <w:pgNumType w:start="0"/>
              <w:cols w:space="708"/>
              <w:titlePg/>
              <w:docGrid w:linePitch="360"/>
            </w:sectPr>
          </w:pPr>
        </w:p>
        <w:p w14:paraId="66437C5B" w14:textId="753E3081" w:rsidR="00484597" w:rsidRPr="006D029F" w:rsidDel="00B5668D" w:rsidRDefault="00484597" w:rsidP="00484597">
          <w:pPr>
            <w:pStyle w:val="PolicyBullets"/>
            <w:rPr>
              <w:del w:id="27" w:author="Liz Town" w:date="2023-11-21T16:16:00Z"/>
              <w:rFonts w:ascii="Raleway" w:hAnsi="Raleway"/>
            </w:rPr>
          </w:pPr>
          <w:del w:id="28" w:author="Liz Town" w:date="2023-11-21T16:16:00Z">
            <w:r w:rsidRPr="006D029F" w:rsidDel="00B5668D">
              <w:rPr>
                <w:rFonts w:ascii="Raleway" w:hAnsi="Raleway"/>
              </w:rPr>
              <w:delText xml:space="preserve">Child Protection and Safeguarding Policy </w:delText>
            </w:r>
          </w:del>
        </w:p>
        <w:p w14:paraId="4606AA3E" w14:textId="065A3569" w:rsidR="00484597" w:rsidRPr="006D029F" w:rsidDel="00B5668D" w:rsidRDefault="00484597" w:rsidP="00484597">
          <w:pPr>
            <w:pStyle w:val="PolicyBullets"/>
            <w:rPr>
              <w:del w:id="29" w:author="Liz Town" w:date="2023-11-21T16:16:00Z"/>
              <w:rFonts w:ascii="Raleway" w:hAnsi="Raleway"/>
            </w:rPr>
          </w:pPr>
          <w:del w:id="30" w:author="Liz Town" w:date="2023-11-21T16:16:00Z">
            <w:r w:rsidRPr="006D029F" w:rsidDel="00B5668D">
              <w:rPr>
                <w:rFonts w:ascii="Raleway" w:hAnsi="Raleway"/>
              </w:rPr>
              <w:delText xml:space="preserve">Allegations of Abuse Against Staff Policy </w:delText>
            </w:r>
          </w:del>
        </w:p>
        <w:p w14:paraId="08BDD7AE" w14:textId="4F63045D" w:rsidR="00484597" w:rsidRPr="006D029F" w:rsidDel="00B5668D" w:rsidRDefault="00484597" w:rsidP="00484597">
          <w:pPr>
            <w:pStyle w:val="PolicyBullets"/>
            <w:rPr>
              <w:del w:id="31" w:author="Liz Town" w:date="2023-11-21T16:16:00Z"/>
              <w:rFonts w:ascii="Raleway" w:hAnsi="Raleway"/>
            </w:rPr>
          </w:pPr>
          <w:del w:id="32" w:author="Liz Town" w:date="2023-11-21T16:16:00Z">
            <w:r w:rsidRPr="006D029F" w:rsidDel="00B5668D">
              <w:rPr>
                <w:rFonts w:ascii="Raleway" w:hAnsi="Raleway"/>
              </w:rPr>
              <w:delText xml:space="preserve">Low-level Safeguarding Concerns Policy </w:delText>
            </w:r>
          </w:del>
        </w:p>
        <w:p w14:paraId="7607E8CD" w14:textId="574E4178" w:rsidR="00484597" w:rsidRPr="006D029F" w:rsidDel="00B5668D" w:rsidRDefault="00484597" w:rsidP="00484597">
          <w:pPr>
            <w:pStyle w:val="PolicyBullets"/>
            <w:rPr>
              <w:del w:id="33" w:author="Liz Town" w:date="2023-11-21T16:16:00Z"/>
              <w:rFonts w:ascii="Raleway" w:hAnsi="Raleway"/>
            </w:rPr>
          </w:pPr>
          <w:del w:id="34" w:author="Liz Town" w:date="2023-11-21T16:16:00Z">
            <w:r w:rsidRPr="006D029F" w:rsidDel="00B5668D">
              <w:rPr>
                <w:rFonts w:ascii="Raleway" w:hAnsi="Raleway"/>
              </w:rPr>
              <w:delText xml:space="preserve">Complaints Procedures Policy </w:delText>
            </w:r>
          </w:del>
        </w:p>
        <w:p w14:paraId="287B0253" w14:textId="5D53BBDA" w:rsidR="00484597" w:rsidRPr="006D029F" w:rsidDel="00B5668D" w:rsidRDefault="00484597" w:rsidP="00484597">
          <w:pPr>
            <w:pStyle w:val="PolicyBullets"/>
            <w:rPr>
              <w:del w:id="35" w:author="Liz Town" w:date="2023-11-21T16:16:00Z"/>
              <w:rFonts w:ascii="Raleway" w:hAnsi="Raleway"/>
            </w:rPr>
          </w:pPr>
          <w:del w:id="36" w:author="Liz Town" w:date="2023-11-21T16:16:00Z">
            <w:r w:rsidRPr="006D029F" w:rsidDel="00B5668D">
              <w:rPr>
                <w:rFonts w:ascii="Raleway" w:hAnsi="Raleway"/>
              </w:rPr>
              <w:delText xml:space="preserve">Safer Recruitment Policy </w:delText>
            </w:r>
          </w:del>
        </w:p>
        <w:p w14:paraId="1214FBC1" w14:textId="5CC5A50A" w:rsidR="00484597" w:rsidRPr="006D029F" w:rsidDel="00B5668D" w:rsidRDefault="00484597" w:rsidP="00484597">
          <w:pPr>
            <w:pStyle w:val="PolicyBullets"/>
            <w:rPr>
              <w:del w:id="37" w:author="Liz Town" w:date="2023-11-21T16:16:00Z"/>
              <w:rFonts w:ascii="Raleway" w:hAnsi="Raleway"/>
            </w:rPr>
          </w:pPr>
          <w:del w:id="38" w:author="Liz Town" w:date="2023-11-21T16:16:00Z">
            <w:r w:rsidRPr="006D029F" w:rsidDel="00B5668D">
              <w:rPr>
                <w:rFonts w:ascii="Raleway" w:hAnsi="Raleway"/>
              </w:rPr>
              <w:delText>Data Protection Policy</w:delText>
            </w:r>
          </w:del>
        </w:p>
        <w:p w14:paraId="0106FAE9" w14:textId="6E9EC936" w:rsidR="00484597" w:rsidRPr="006D029F" w:rsidDel="00B5668D" w:rsidRDefault="00484597" w:rsidP="00484597">
          <w:pPr>
            <w:pStyle w:val="PolicyBullets"/>
            <w:rPr>
              <w:del w:id="39" w:author="Liz Town" w:date="2023-11-21T16:16:00Z"/>
              <w:rFonts w:ascii="Raleway" w:hAnsi="Raleway"/>
            </w:rPr>
          </w:pPr>
          <w:del w:id="40" w:author="Liz Town" w:date="2023-11-21T16:16:00Z">
            <w:r w:rsidRPr="006D029F" w:rsidDel="00B5668D">
              <w:rPr>
                <w:rFonts w:ascii="Raleway" w:hAnsi="Raleway"/>
              </w:rPr>
              <w:delText>Staff Equality, Equity, Diversity and Inclusion Policy</w:delText>
            </w:r>
          </w:del>
        </w:p>
        <w:p w14:paraId="03D46BA1" w14:textId="1D734B82" w:rsidR="00484597" w:rsidRPr="006D029F" w:rsidDel="00B5668D" w:rsidRDefault="00484597" w:rsidP="00484597">
          <w:pPr>
            <w:pStyle w:val="PolicyBullets"/>
            <w:rPr>
              <w:del w:id="41" w:author="Liz Town" w:date="2023-11-21T16:16:00Z"/>
              <w:rFonts w:ascii="Raleway" w:hAnsi="Raleway"/>
            </w:rPr>
          </w:pPr>
          <w:del w:id="42" w:author="Liz Town" w:date="2023-11-21T16:16:00Z">
            <w:r w:rsidRPr="006D029F" w:rsidDel="00B5668D">
              <w:rPr>
                <w:rFonts w:ascii="Raleway" w:hAnsi="Raleway"/>
              </w:rPr>
              <w:delText>Health and Safety Policy</w:delText>
            </w:r>
          </w:del>
        </w:p>
        <w:p w14:paraId="0731AEB3" w14:textId="6F9443EE" w:rsidR="00484597" w:rsidRPr="006D029F" w:rsidDel="00B5668D" w:rsidRDefault="00484597" w:rsidP="00484597">
          <w:pPr>
            <w:pStyle w:val="PolicyBullets"/>
            <w:rPr>
              <w:del w:id="43" w:author="Liz Town" w:date="2023-11-21T16:16:00Z"/>
              <w:rFonts w:ascii="Raleway" w:hAnsi="Raleway"/>
            </w:rPr>
          </w:pPr>
          <w:del w:id="44" w:author="Liz Town" w:date="2023-11-21T16:16:00Z">
            <w:r w:rsidRPr="006D029F" w:rsidDel="00B5668D">
              <w:rPr>
                <w:rFonts w:ascii="Raleway" w:hAnsi="Raleway"/>
              </w:rPr>
              <w:delText>Fire Safety Policy</w:delText>
            </w:r>
          </w:del>
        </w:p>
        <w:p w14:paraId="1807B246" w14:textId="42433044" w:rsidR="00484597" w:rsidRPr="006D029F" w:rsidDel="00B5668D" w:rsidRDefault="00484597" w:rsidP="00484597">
          <w:pPr>
            <w:pStyle w:val="PolicyBullets"/>
            <w:rPr>
              <w:del w:id="45" w:author="Liz Town" w:date="2023-11-21T16:16:00Z"/>
              <w:rFonts w:ascii="Raleway" w:hAnsi="Raleway"/>
            </w:rPr>
          </w:pPr>
          <w:del w:id="46" w:author="Liz Town" w:date="2023-11-21T16:16:00Z">
            <w:r w:rsidRPr="006D029F" w:rsidDel="00B5668D">
              <w:rPr>
                <w:rFonts w:ascii="Raleway" w:hAnsi="Raleway"/>
              </w:rPr>
              <w:delText>Behaviour Policy</w:delText>
            </w:r>
          </w:del>
        </w:p>
        <w:p w14:paraId="7A4EE633" w14:textId="4CF6B1A5" w:rsidR="00484597" w:rsidRPr="006D029F" w:rsidDel="00B5668D" w:rsidRDefault="00484597" w:rsidP="00484597">
          <w:pPr>
            <w:pStyle w:val="PolicyBullets"/>
            <w:rPr>
              <w:del w:id="47" w:author="Liz Town" w:date="2023-11-21T16:16:00Z"/>
              <w:rFonts w:ascii="Raleway" w:hAnsi="Raleway"/>
            </w:rPr>
          </w:pPr>
          <w:del w:id="48" w:author="Liz Town" w:date="2023-11-21T16:16:00Z">
            <w:r w:rsidRPr="006D029F" w:rsidDel="00B5668D">
              <w:rPr>
                <w:rFonts w:ascii="Raleway" w:hAnsi="Raleway"/>
              </w:rPr>
              <w:delText>Anti-bullying Policy</w:delText>
            </w:r>
          </w:del>
        </w:p>
        <w:p w14:paraId="3FE21C75" w14:textId="29DE805F" w:rsidR="00484597" w:rsidRPr="006D029F" w:rsidDel="00B5668D" w:rsidRDefault="00484597" w:rsidP="00484597">
          <w:pPr>
            <w:pStyle w:val="PolicyBullets"/>
            <w:rPr>
              <w:del w:id="49" w:author="Liz Town" w:date="2023-11-21T16:16:00Z"/>
              <w:rFonts w:ascii="Raleway" w:hAnsi="Raleway"/>
            </w:rPr>
          </w:pPr>
          <w:del w:id="50" w:author="Liz Town" w:date="2023-11-21T16:16:00Z">
            <w:r w:rsidRPr="006D029F" w:rsidDel="00B5668D">
              <w:rPr>
                <w:rFonts w:ascii="Raleway" w:hAnsi="Raleway"/>
              </w:rPr>
              <w:delText>Whistleblowing Policy</w:delText>
            </w:r>
          </w:del>
        </w:p>
        <w:p w14:paraId="606A9024" w14:textId="1BC6FF1F" w:rsidR="00484597" w:rsidRPr="006D029F" w:rsidDel="00B5668D" w:rsidRDefault="00484597" w:rsidP="00484597">
          <w:pPr>
            <w:pStyle w:val="PolicyBullets"/>
            <w:rPr>
              <w:del w:id="51" w:author="Liz Town" w:date="2023-11-21T16:16:00Z"/>
              <w:rFonts w:ascii="Raleway" w:hAnsi="Raleway"/>
            </w:rPr>
          </w:pPr>
          <w:del w:id="52" w:author="Liz Town" w:date="2023-11-21T16:16:00Z">
            <w:r w:rsidRPr="006D029F" w:rsidDel="00B5668D">
              <w:rPr>
                <w:rFonts w:ascii="Raleway" w:hAnsi="Raleway"/>
              </w:rPr>
              <w:delText>Disciplinary Policy and Procedure</w:delText>
            </w:r>
          </w:del>
        </w:p>
        <w:p w14:paraId="73289489" w14:textId="01460DF6" w:rsidR="00484597" w:rsidRPr="006D029F" w:rsidDel="00B5668D" w:rsidRDefault="00484597" w:rsidP="00484597">
          <w:pPr>
            <w:pStyle w:val="PolicyBullets"/>
            <w:rPr>
              <w:del w:id="53" w:author="Liz Town" w:date="2023-11-21T16:16:00Z"/>
              <w:rFonts w:ascii="Raleway" w:hAnsi="Raleway"/>
            </w:rPr>
          </w:pPr>
          <w:del w:id="54" w:author="Liz Town" w:date="2023-11-21T16:16:00Z">
            <w:r w:rsidRPr="006D029F" w:rsidDel="00B5668D">
              <w:rPr>
                <w:rFonts w:ascii="Raleway" w:hAnsi="Raleway"/>
              </w:rPr>
              <w:delText>Complaints Procedures Policy</w:delText>
            </w:r>
          </w:del>
        </w:p>
        <w:p w14:paraId="76D73557" w14:textId="41D458E4" w:rsidR="00484597" w:rsidRPr="006D029F" w:rsidDel="00B5668D" w:rsidRDefault="00484597" w:rsidP="00484597">
          <w:pPr>
            <w:pStyle w:val="PolicyBullets"/>
            <w:rPr>
              <w:del w:id="55" w:author="Liz Town" w:date="2023-11-21T16:16:00Z"/>
              <w:rFonts w:ascii="Raleway" w:hAnsi="Raleway"/>
            </w:rPr>
          </w:pPr>
          <w:del w:id="56" w:author="Liz Town" w:date="2023-11-21T16:16:00Z">
            <w:r w:rsidRPr="006D029F" w:rsidDel="00B5668D">
              <w:rPr>
                <w:rFonts w:ascii="Raleway" w:hAnsi="Raleway"/>
              </w:rPr>
              <w:delText>Allegations of Abuse Against Staff Policy</w:delText>
            </w:r>
          </w:del>
        </w:p>
        <w:p w14:paraId="39264843" w14:textId="14D9E2E5" w:rsidR="00484597" w:rsidRPr="006D029F" w:rsidDel="00B5668D" w:rsidRDefault="00484597" w:rsidP="00484597">
          <w:pPr>
            <w:pStyle w:val="PolicyBullets"/>
            <w:rPr>
              <w:del w:id="57" w:author="Liz Town" w:date="2023-11-21T16:16:00Z"/>
              <w:rFonts w:ascii="Raleway" w:hAnsi="Raleway"/>
            </w:rPr>
          </w:pPr>
          <w:del w:id="58" w:author="Liz Town" w:date="2023-11-21T16:16:00Z">
            <w:r w:rsidRPr="006D029F" w:rsidDel="00B5668D">
              <w:rPr>
                <w:rFonts w:ascii="Raleway" w:hAnsi="Raleway"/>
              </w:rPr>
              <w:delText>Online Safety Policy</w:delText>
            </w:r>
          </w:del>
        </w:p>
        <w:p w14:paraId="0CAEFD59" w14:textId="5273ED1D" w:rsidR="00484597" w:rsidRPr="006D029F" w:rsidDel="00B5668D" w:rsidRDefault="00484597" w:rsidP="00484597">
          <w:pPr>
            <w:pStyle w:val="PolicyBullets"/>
            <w:rPr>
              <w:del w:id="59" w:author="Liz Town" w:date="2023-11-21T16:16:00Z"/>
              <w:rFonts w:ascii="Raleway" w:hAnsi="Raleway"/>
            </w:rPr>
          </w:pPr>
          <w:del w:id="60" w:author="Liz Town" w:date="2023-11-21T16:16:00Z">
            <w:r w:rsidRPr="006D029F" w:rsidDel="00B5668D">
              <w:rPr>
                <w:rFonts w:ascii="Raleway" w:hAnsi="Raleway"/>
              </w:rPr>
              <w:delText>Data Protection Policy</w:delText>
            </w:r>
          </w:del>
        </w:p>
        <w:p w14:paraId="3039EBFE" w14:textId="26DDCFDB" w:rsidR="00484597" w:rsidRPr="006D029F" w:rsidDel="00B5668D" w:rsidRDefault="354CA18A" w:rsidP="00484597">
          <w:pPr>
            <w:pStyle w:val="PolicyBullets"/>
            <w:rPr>
              <w:del w:id="61" w:author="Liz Town" w:date="2023-11-21T16:16:00Z"/>
              <w:rFonts w:ascii="Raleway" w:hAnsi="Raleway"/>
            </w:rPr>
          </w:pPr>
          <w:del w:id="62" w:author="Liz Town" w:date="2023-11-21T16:16:00Z">
            <w:r w:rsidRPr="006D029F" w:rsidDel="00B5668D">
              <w:rPr>
                <w:rFonts w:ascii="Raleway" w:hAnsi="Raleway"/>
              </w:rPr>
              <w:delText>Cyber-security Policy</w:delText>
            </w:r>
          </w:del>
        </w:p>
        <w:p w14:paraId="391F2CA4" w14:textId="75442C70" w:rsidR="00484597" w:rsidRPr="006D029F" w:rsidDel="00B5668D" w:rsidRDefault="00484597" w:rsidP="00484597">
          <w:pPr>
            <w:pStyle w:val="PolicyBullets"/>
            <w:rPr>
              <w:del w:id="63" w:author="Liz Town" w:date="2023-11-21T16:16:00Z"/>
              <w:rFonts w:ascii="Raleway" w:hAnsi="Raleway"/>
            </w:rPr>
          </w:pPr>
          <w:del w:id="64" w:author="Liz Town" w:date="2023-11-21T16:16:00Z">
            <w:r w:rsidRPr="006D029F" w:rsidDel="00B5668D">
              <w:rPr>
                <w:rFonts w:ascii="Raleway" w:hAnsi="Raleway"/>
              </w:rPr>
              <w:delText>Social Media Policy</w:delText>
            </w:r>
          </w:del>
        </w:p>
        <w:p w14:paraId="7C006059" w14:textId="17A85F23" w:rsidR="00484597" w:rsidRPr="006D029F" w:rsidDel="00B5668D" w:rsidRDefault="00484597" w:rsidP="00484597">
          <w:pPr>
            <w:pStyle w:val="PolicyBullets"/>
            <w:rPr>
              <w:del w:id="65" w:author="Liz Town" w:date="2023-11-21T16:16:00Z"/>
              <w:rFonts w:ascii="Raleway" w:hAnsi="Raleway"/>
            </w:rPr>
          </w:pPr>
          <w:del w:id="66" w:author="Liz Town" w:date="2023-11-21T16:16:00Z">
            <w:r w:rsidRPr="006D029F" w:rsidDel="00B5668D">
              <w:rPr>
                <w:rFonts w:ascii="Raleway" w:hAnsi="Raleway"/>
              </w:rPr>
              <w:delText>Staff ICT and Electronic Devices Policy</w:delText>
            </w:r>
          </w:del>
        </w:p>
        <w:p w14:paraId="357D2F31" w14:textId="5BF1D4F2" w:rsidR="00484597" w:rsidRPr="006D029F" w:rsidDel="00B5668D" w:rsidRDefault="00484597" w:rsidP="00484597">
          <w:pPr>
            <w:pStyle w:val="PolicyBullets"/>
            <w:rPr>
              <w:del w:id="67" w:author="Liz Town" w:date="2023-11-21T16:16:00Z"/>
              <w:rFonts w:ascii="Raleway" w:hAnsi="Raleway"/>
            </w:rPr>
          </w:pPr>
          <w:del w:id="68" w:author="Liz Town" w:date="2023-11-21T16:16:00Z">
            <w:r w:rsidRPr="006D029F" w:rsidDel="00B5668D">
              <w:rPr>
                <w:rFonts w:ascii="Raleway" w:hAnsi="Raleway"/>
              </w:rPr>
              <w:delText>Photography and Images Policy</w:delText>
            </w:r>
          </w:del>
        </w:p>
        <w:p w14:paraId="5061AC21" w14:textId="30A96D22" w:rsidR="00B34ADA" w:rsidRPr="006D029F" w:rsidDel="00B5668D" w:rsidRDefault="00B34ADA" w:rsidP="00484597">
          <w:pPr>
            <w:pStyle w:val="PolicyBullets"/>
            <w:rPr>
              <w:del w:id="69" w:author="Liz Town" w:date="2023-11-21T16:16:00Z"/>
              <w:rFonts w:ascii="Raleway" w:hAnsi="Raleway"/>
            </w:rPr>
          </w:pPr>
          <w:del w:id="70" w:author="Liz Town" w:date="2023-11-21T16:16:00Z">
            <w:r w:rsidRPr="006D029F" w:rsidDel="00B5668D">
              <w:rPr>
                <w:rFonts w:ascii="Raleway" w:hAnsi="Raleway"/>
              </w:rPr>
              <w:delText xml:space="preserve">Staff Code of Conduct </w:delText>
            </w:r>
          </w:del>
        </w:p>
        <w:p w14:paraId="1668C63D" w14:textId="6ECC8DCF" w:rsidR="00484597" w:rsidRPr="006D029F" w:rsidDel="00B5668D" w:rsidRDefault="00484597" w:rsidP="00484597">
          <w:pPr>
            <w:pStyle w:val="PolicyBullets"/>
            <w:numPr>
              <w:ilvl w:val="0"/>
              <w:numId w:val="0"/>
            </w:numPr>
            <w:rPr>
              <w:del w:id="71" w:author="Liz Town" w:date="2023-11-21T16:16:00Z"/>
              <w:rFonts w:ascii="Raleway" w:hAnsi="Raleway"/>
            </w:rPr>
            <w:sectPr w:rsidR="00484597" w:rsidRPr="006D029F" w:rsidDel="00B5668D" w:rsidSect="00A71699">
              <w:type w:val="continuous"/>
              <w:pgSz w:w="11906" w:h="16838"/>
              <w:pgMar w:top="1440" w:right="1440" w:bottom="1440" w:left="1440" w:header="564" w:footer="708" w:gutter="0"/>
              <w:pgNumType w:start="0"/>
              <w:cols w:num="2" w:space="708"/>
              <w:titlePg/>
              <w:docGrid w:linePitch="360"/>
            </w:sectPr>
          </w:pPr>
        </w:p>
        <w:p w14:paraId="122BC221" w14:textId="386943F2" w:rsidR="00484597" w:rsidRPr="006D029F" w:rsidDel="00B5668D" w:rsidRDefault="00484597" w:rsidP="00484597">
          <w:pPr>
            <w:pStyle w:val="PolicyBullets"/>
            <w:numPr>
              <w:ilvl w:val="0"/>
              <w:numId w:val="0"/>
            </w:numPr>
            <w:rPr>
              <w:del w:id="72" w:author="Liz Town" w:date="2023-11-21T16:16:00Z"/>
              <w:rFonts w:ascii="Raleway" w:hAnsi="Raleway"/>
            </w:rPr>
          </w:pPr>
        </w:p>
        <w:p w14:paraId="26D8512B" w14:textId="0CB69EA5" w:rsidR="00C621F2" w:rsidRPr="006D029F" w:rsidDel="00B5668D" w:rsidRDefault="00C621F2" w:rsidP="00C621F2">
          <w:pPr>
            <w:rPr>
              <w:del w:id="73" w:author="Liz Town" w:date="2023-11-21T16:16:00Z"/>
              <w:rFonts w:ascii="Raleway" w:hAnsi="Raleway"/>
            </w:rPr>
          </w:pPr>
          <w:del w:id="74" w:author="Liz Town" w:date="2023-11-21T16:16:00Z">
            <w:r w:rsidRPr="006D029F" w:rsidDel="00B5668D">
              <w:rPr>
                <w:rFonts w:ascii="Raleway" w:hAnsi="Raleway"/>
                <w:b/>
                <w:bCs/>
              </w:rPr>
              <w:delText>Please note</w:delText>
            </w:r>
            <w:r w:rsidRPr="006D029F" w:rsidDel="00B5668D">
              <w:rPr>
                <w:rFonts w:ascii="Raleway" w:hAnsi="Raleway"/>
              </w:rPr>
              <w:delText xml:space="preserve">: The majority of the responsibilities assigned to roles are recommendations only – you </w:delText>
            </w:r>
            <w:r w:rsidR="002B7AD5" w:rsidRPr="006D029F" w:rsidDel="00B5668D">
              <w:rPr>
                <w:rFonts w:ascii="Raleway" w:hAnsi="Raleway"/>
              </w:rPr>
              <w:delText>must</w:delText>
            </w:r>
            <w:r w:rsidRPr="006D029F" w:rsidDel="00B5668D">
              <w:rPr>
                <w:rFonts w:ascii="Raleway" w:hAnsi="Raleway"/>
              </w:rPr>
              <w:delText xml:space="preserve"> amend them to suit your school’s circumstances. </w:delText>
            </w:r>
          </w:del>
        </w:p>
        <w:p w14:paraId="53AEB6BC" w14:textId="0CE52F04" w:rsidR="00C621F2" w:rsidRPr="006D029F" w:rsidDel="00B5668D" w:rsidRDefault="002B7AD5" w:rsidP="00C621F2">
          <w:pPr>
            <w:rPr>
              <w:del w:id="75" w:author="Liz Town" w:date="2023-11-21T16:16:00Z"/>
              <w:rFonts w:ascii="Raleway" w:hAnsi="Raleway"/>
            </w:rPr>
          </w:pPr>
          <w:bookmarkStart w:id="76" w:name="_Hlk80626706"/>
          <w:del w:id="77" w:author="Liz Town" w:date="2023-11-21T16:16:00Z">
            <w:r w:rsidRPr="006D029F" w:rsidDel="00B5668D">
              <w:rPr>
                <w:rFonts w:ascii="Raleway" w:hAnsi="Raleway"/>
                <w:b/>
                <w:bCs/>
              </w:rPr>
              <w:delText xml:space="preserve">Step 3: </w:delText>
            </w:r>
            <w:r w:rsidRPr="006D029F" w:rsidDel="00B5668D">
              <w:rPr>
                <w:rFonts w:ascii="Raleway" w:hAnsi="Raleway"/>
              </w:rPr>
              <w:delText>As you read through the policy, there is other school-specific information that you must amend. To help you find these amendable elements, such as timescales, we’ve highlighted them as follows:</w:delText>
            </w:r>
          </w:del>
        </w:p>
        <w:p w14:paraId="70A53B83" w14:textId="0702D68E" w:rsidR="00C621F2" w:rsidRPr="006D029F" w:rsidDel="00B5668D" w:rsidRDefault="00EA743B" w:rsidP="00667DBB">
          <w:pPr>
            <w:pStyle w:val="ListParagraph"/>
            <w:numPr>
              <w:ilvl w:val="0"/>
              <w:numId w:val="6"/>
            </w:numPr>
            <w:rPr>
              <w:del w:id="78" w:author="Liz Town" w:date="2023-11-21T16:16:00Z"/>
              <w:rFonts w:ascii="Raleway" w:hAnsi="Raleway"/>
            </w:rPr>
          </w:pPr>
          <w:bookmarkStart w:id="79" w:name="_Hlk80622931"/>
          <w:bookmarkStart w:id="80" w:name="_Hlk80791262"/>
          <w:del w:id="81" w:author="Liz Town" w:date="2023-11-21T16:16:00Z">
            <w:r w:rsidRPr="006D029F" w:rsidDel="00B5668D">
              <w:rPr>
                <w:rFonts w:ascii="Raleway" w:hAnsi="Raleway"/>
                <w:b/>
                <w:bCs/>
                <w:color w:val="FF6900"/>
                <w:u w:val="single"/>
              </w:rPr>
              <w:delText>Orange</w:delText>
            </w:r>
            <w:r w:rsidR="00C621F2" w:rsidRPr="006D029F" w:rsidDel="00B5668D">
              <w:rPr>
                <w:rFonts w:ascii="Raleway" w:hAnsi="Raleway"/>
                <w:b/>
                <w:bCs/>
                <w:color w:val="FF6900"/>
                <w:u w:val="single"/>
              </w:rPr>
              <w:delText>, bold and underlined</w:delText>
            </w:r>
            <w:r w:rsidR="002B7AD5" w:rsidRPr="006D029F" w:rsidDel="00B5668D">
              <w:rPr>
                <w:rFonts w:ascii="Raleway" w:hAnsi="Raleway"/>
                <w:b/>
                <w:bCs/>
                <w:color w:val="FF6900"/>
                <w:u w:val="single"/>
              </w:rPr>
              <w:delText xml:space="preserve"> text</w:delText>
            </w:r>
            <w:r w:rsidR="002B7AD5" w:rsidRPr="006D029F" w:rsidDel="00B5668D">
              <w:rPr>
                <w:rFonts w:ascii="Raleway" w:hAnsi="Raleway"/>
                <w:color w:val="FF6900"/>
              </w:rPr>
              <w:delText xml:space="preserve"> </w:delText>
            </w:r>
            <w:r w:rsidR="002B7AD5" w:rsidRPr="006D029F" w:rsidDel="00B5668D">
              <w:rPr>
                <w:rFonts w:ascii="Raleway" w:hAnsi="Raleway"/>
              </w:rPr>
              <w:delText xml:space="preserve">– this is </w:delText>
            </w:r>
            <w:r w:rsidR="00C621F2" w:rsidRPr="006D029F" w:rsidDel="00B5668D">
              <w:rPr>
                <w:rFonts w:ascii="Raleway" w:hAnsi="Raleway"/>
              </w:rPr>
              <w:delText>for information that needs to be amended to suit your school’s processes</w:delText>
            </w:r>
          </w:del>
        </w:p>
        <w:p w14:paraId="25665D50" w14:textId="12B483C0" w:rsidR="009B7C32" w:rsidRPr="006D029F" w:rsidDel="00B5668D" w:rsidRDefault="009B7C32" w:rsidP="009B7C32">
          <w:pPr>
            <w:pStyle w:val="ListParagraph"/>
            <w:numPr>
              <w:ilvl w:val="0"/>
              <w:numId w:val="6"/>
            </w:numPr>
            <w:rPr>
              <w:del w:id="82" w:author="Liz Town" w:date="2023-11-21T16:16:00Z"/>
              <w:rFonts w:ascii="Raleway" w:hAnsi="Raleway"/>
            </w:rPr>
          </w:pPr>
          <w:del w:id="83" w:author="Liz Town" w:date="2023-11-21T16:16:00Z">
            <w:r w:rsidRPr="006D029F" w:rsidDel="00B5668D">
              <w:rPr>
                <w:rFonts w:ascii="Raleway" w:hAnsi="Raleway"/>
                <w:b/>
                <w:bCs/>
                <w:color w:val="FF6900" w:themeColor="accent6"/>
              </w:rPr>
              <w:delText>[Orange and bold text]</w:delText>
            </w:r>
            <w:r w:rsidRPr="006D029F" w:rsidDel="00B5668D">
              <w:rPr>
                <w:rFonts w:ascii="Raleway" w:hAnsi="Raleway"/>
                <w:color w:val="FF6900" w:themeColor="accent6"/>
              </w:rPr>
              <w:delText xml:space="preserve"> </w:delText>
            </w:r>
            <w:r w:rsidRPr="006D029F" w:rsidDel="00B5668D">
              <w:rPr>
                <w:rFonts w:ascii="Raleway" w:hAnsi="Raleway"/>
              </w:rPr>
              <w:delText>– this is for information that should be included or removed depending on your school type and phase</w:delText>
            </w:r>
          </w:del>
        </w:p>
        <w:p w14:paraId="2F8A5F62" w14:textId="0C57FBCD" w:rsidR="00EA743B" w:rsidRPr="006D029F" w:rsidDel="00B5668D" w:rsidRDefault="00484597" w:rsidP="00667DBB">
          <w:pPr>
            <w:pStyle w:val="ListParagraph"/>
            <w:numPr>
              <w:ilvl w:val="0"/>
              <w:numId w:val="6"/>
            </w:numPr>
            <w:rPr>
              <w:del w:id="84" w:author="Liz Town" w:date="2023-11-21T16:16:00Z"/>
              <w:rFonts w:ascii="Raleway" w:hAnsi="Raleway"/>
            </w:rPr>
          </w:pPr>
          <w:del w:id="85" w:author="Liz Town" w:date="2023-11-21T16:16:00Z">
            <w:r w:rsidRPr="006D029F" w:rsidDel="00B5668D">
              <w:rPr>
                <w:rFonts w:ascii="Raleway" w:hAnsi="Raleway"/>
                <w:b/>
                <w:bCs/>
                <w:noProof/>
                <w:sz w:val="32"/>
                <w:szCs w:val="32"/>
              </w:rPr>
              <mc:AlternateContent>
                <mc:Choice Requires="wps">
                  <w:drawing>
                    <wp:anchor distT="0" distB="0" distL="114300" distR="114300" simplePos="0" relativeHeight="251676160" behindDoc="0" locked="0" layoutInCell="1" allowOverlap="1" wp14:anchorId="639ACE7C" wp14:editId="7543D61C">
                      <wp:simplePos x="0" y="0"/>
                      <wp:positionH relativeFrom="column">
                        <wp:posOffset>-461010</wp:posOffset>
                      </wp:positionH>
                      <wp:positionV relativeFrom="paragraph">
                        <wp:posOffset>8890</wp:posOffset>
                      </wp:positionV>
                      <wp:extent cx="0" cy="8201025"/>
                      <wp:effectExtent l="19050" t="0" r="38100" b="47625"/>
                      <wp:wrapNone/>
                      <wp:docPr id="1" name="Straight Connector 1"/>
                      <wp:cNvGraphicFramePr/>
                      <a:graphic xmlns:a="http://schemas.openxmlformats.org/drawingml/2006/main">
                        <a:graphicData uri="http://schemas.microsoft.com/office/word/2010/wordprocessingShape">
                          <wps:wsp>
                            <wps:cNvCnPr/>
                            <wps:spPr>
                              <a:xfrm>
                                <a:off x="0" y="0"/>
                                <a:ext cx="0" cy="8201025"/>
                              </a:xfrm>
                              <a:prstGeom prst="line">
                                <a:avLst/>
                              </a:prstGeom>
                              <a:ln w="57150">
                                <a:solidFill>
                                  <a:srgbClr val="FF69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a="http://schemas.openxmlformats.org/drawingml/2006/main">
                  <w:pict>
                    <v:line id="Straight Connector 1" style="position:absolute;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ff6900" strokeweight="4.5pt" from="-36.3pt,.7pt" to="-36.3pt,646.45pt" w14:anchorId="6A0A4E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"/>
                  </w:pict>
                </mc:Fallback>
              </mc:AlternateContent>
            </w:r>
            <w:r w:rsidR="00CB4FDA" w:rsidRPr="006D029F" w:rsidDel="00B5668D">
              <w:rPr>
                <w:rFonts w:ascii="Raleway" w:hAnsi="Raleway"/>
                <w:b/>
                <w:bCs/>
                <w:shd w:val="clear" w:color="auto" w:fill="ECECEC"/>
              </w:rPr>
              <w:delText>[</w:delText>
            </w:r>
            <w:r w:rsidR="00EA743B" w:rsidRPr="006D029F" w:rsidDel="00B5668D">
              <w:rPr>
                <w:rFonts w:ascii="Raleway" w:hAnsi="Raleway"/>
                <w:b/>
                <w:bCs/>
                <w:shd w:val="clear" w:color="auto" w:fill="ECECEC"/>
              </w:rPr>
              <w:delText>Grey filled and bold text</w:delText>
            </w:r>
            <w:r w:rsidR="00CB4FDA" w:rsidRPr="006D029F" w:rsidDel="00B5668D">
              <w:rPr>
                <w:rFonts w:ascii="Raleway" w:hAnsi="Raleway"/>
                <w:b/>
                <w:bCs/>
                <w:shd w:val="clear" w:color="auto" w:fill="ECECEC"/>
              </w:rPr>
              <w:delText>]</w:delText>
            </w:r>
            <w:r w:rsidR="00EA743B" w:rsidRPr="006D029F" w:rsidDel="00B5668D">
              <w:rPr>
                <w:rFonts w:ascii="Raleway" w:hAnsi="Raleway"/>
              </w:rPr>
              <w:delText xml:space="preserve"> – this is for instructional information that should be removed</w:delText>
            </w:r>
          </w:del>
        </w:p>
        <w:p w14:paraId="5ED3E0DD" w14:textId="53F50281" w:rsidR="002B7AD5" w:rsidRPr="006D029F" w:rsidDel="00B5668D" w:rsidRDefault="002B7AD5" w:rsidP="00E348E5">
          <w:pPr>
            <w:rPr>
              <w:del w:id="86" w:author="Liz Town" w:date="2023-11-21T16:16:00Z"/>
              <w:rFonts w:ascii="Raleway" w:hAnsi="Raleway"/>
            </w:rPr>
          </w:pPr>
          <w:bookmarkStart w:id="87" w:name="_Hlk80622944"/>
          <w:bookmarkEnd w:id="79"/>
          <w:del w:id="88" w:author="Liz Town" w:date="2023-11-21T16:16:00Z">
            <w:r w:rsidRPr="006D029F" w:rsidDel="00B5668D">
              <w:rPr>
                <w:rFonts w:ascii="Raleway" w:hAnsi="Raleway"/>
                <w:b/>
                <w:bCs/>
              </w:rPr>
              <w:delText xml:space="preserve">Step 4: </w:delText>
            </w:r>
            <w:r w:rsidR="00C70C59" w:rsidRPr="006D029F" w:rsidDel="00B5668D">
              <w:rPr>
                <w:rFonts w:ascii="Raleway" w:hAnsi="Raleway"/>
              </w:rPr>
              <w:delText xml:space="preserve">We have highlighted the new and updated information in this policy in </w:delText>
            </w:r>
            <w:r w:rsidR="00C70C59" w:rsidRPr="006D029F" w:rsidDel="00B5668D">
              <w:rPr>
                <w:rFonts w:ascii="Raleway" w:hAnsi="Raleway"/>
                <w:b/>
                <w:bCs/>
                <w:shd w:val="clear" w:color="auto" w:fill="47D7AC"/>
              </w:rPr>
              <w:delText>[aquamarine filled and bold text]</w:delText>
            </w:r>
            <w:r w:rsidR="00C70C59" w:rsidRPr="006D029F" w:rsidDel="00B5668D">
              <w:rPr>
                <w:rFonts w:ascii="Raleway" w:hAnsi="Raleway"/>
              </w:rPr>
              <w:delText>. As you read through the policy, you can remove these markers or leave them in so those reading the policy can easily see what information has been updated or what’s new.</w:delText>
            </w:r>
          </w:del>
        </w:p>
        <w:bookmarkEnd w:id="76"/>
        <w:bookmarkEnd w:id="80"/>
        <w:bookmarkEnd w:id="87"/>
        <w:p w14:paraId="2B64EAF0" w14:textId="68727692" w:rsidR="002B7AD5" w:rsidRPr="006D029F" w:rsidDel="00B5668D" w:rsidRDefault="002B7AD5" w:rsidP="00E348E5">
          <w:pPr>
            <w:rPr>
              <w:del w:id="89" w:author="Liz Town" w:date="2023-11-21T16:16:00Z"/>
              <w:rFonts w:ascii="Raleway" w:hAnsi="Raleway"/>
            </w:rPr>
          </w:pPr>
          <w:del w:id="90" w:author="Liz Town" w:date="2023-11-21T16:16:00Z">
            <w:r w:rsidRPr="006D029F" w:rsidDel="00B5668D">
              <w:rPr>
                <w:rFonts w:ascii="Raleway" w:hAnsi="Raleway"/>
                <w:b/>
                <w:bCs/>
              </w:rPr>
              <w:delText xml:space="preserve">Step 5: </w:delText>
            </w:r>
            <w:r w:rsidRPr="006D029F" w:rsidDel="00B5668D">
              <w:rPr>
                <w:rFonts w:ascii="Raleway" w:hAnsi="Raleway"/>
              </w:rPr>
              <w:delText xml:space="preserve">Enter your review date – remember to make a note! </w:delText>
            </w:r>
          </w:del>
        </w:p>
        <w:p w14:paraId="0786B506" w14:textId="181215F4" w:rsidR="002B7AD5" w:rsidRPr="006D029F" w:rsidDel="00B5668D" w:rsidRDefault="002B7AD5" w:rsidP="00853949">
          <w:pPr>
            <w:rPr>
              <w:del w:id="91" w:author="Liz Town" w:date="2023-11-21T16:16:00Z"/>
              <w:rFonts w:ascii="Raleway" w:hAnsi="Raleway"/>
            </w:rPr>
          </w:pPr>
          <w:del w:id="92" w:author="Liz Town" w:date="2023-11-21T16:16:00Z">
            <w:r w:rsidRPr="006D029F" w:rsidDel="00B5668D">
              <w:rPr>
                <w:rFonts w:ascii="Raleway" w:hAnsi="Raleway"/>
                <w:b/>
                <w:bCs/>
              </w:rPr>
              <w:delText xml:space="preserve">Step 6: </w:delText>
            </w:r>
            <w:r w:rsidRPr="006D029F" w:rsidDel="00B5668D">
              <w:rPr>
                <w:rFonts w:ascii="Raleway" w:hAnsi="Raleway"/>
              </w:rPr>
              <w:delText xml:space="preserve">When you’ve finished amending your document, simply click the ‘Insert’ tab, select ‘Cover Page’, and click Remove Current Cover Page’ to remove these pages. </w:delText>
            </w:r>
            <w:r w:rsidR="00E348E5" w:rsidRPr="006D029F" w:rsidDel="00B5668D">
              <w:rPr>
                <w:rFonts w:ascii="Raleway" w:hAnsi="Raleway"/>
              </w:rPr>
              <w:delText xml:space="preserve">If you would like to remove the borders from the policy, click ‘Design’ and select ‘Page Borders’. From the pop-up, select ‘None’ and then make sure this applies to the whole document. </w:delText>
            </w:r>
          </w:del>
        </w:p>
        <w:p w14:paraId="0D18A592" w14:textId="1DFE2566" w:rsidR="002B7AD5" w:rsidRPr="006D029F" w:rsidDel="00B5668D" w:rsidRDefault="002B7AD5" w:rsidP="00853949">
          <w:pPr>
            <w:rPr>
              <w:del w:id="93" w:author="Liz Town" w:date="2023-11-21T16:16:00Z"/>
              <w:rFonts w:ascii="Raleway" w:hAnsi="Raleway"/>
            </w:rPr>
          </w:pPr>
          <w:del w:id="94" w:author="Liz Town" w:date="2023-11-21T16:16:00Z">
            <w:r w:rsidRPr="006D029F" w:rsidDel="00B5668D">
              <w:rPr>
                <w:rFonts w:ascii="Raleway" w:hAnsi="Raleway"/>
                <w:b/>
                <w:bCs/>
              </w:rPr>
              <w:delText xml:space="preserve">Step 7: </w:delText>
            </w:r>
            <w:r w:rsidRPr="006D029F" w:rsidDel="00B5668D">
              <w:rPr>
                <w:rFonts w:ascii="Raleway" w:hAnsi="Raleway"/>
              </w:rPr>
              <w:delText>Add this policy’s article page to your ‘Watch list’ to be notified immediately when any change is made to this policy.</w:delText>
            </w:r>
          </w:del>
        </w:p>
        <w:p w14:paraId="127A946F" w14:textId="39ED8189" w:rsidR="00824FDF" w:rsidRPr="006D029F" w:rsidDel="00B5668D" w:rsidRDefault="00824FDF" w:rsidP="002B7AD5">
          <w:pPr>
            <w:rPr>
              <w:del w:id="95" w:author="Liz Town" w:date="2023-11-21T16:16:00Z"/>
              <w:rFonts w:ascii="Raleway" w:hAnsi="Raleway"/>
            </w:rPr>
          </w:pPr>
        </w:p>
        <w:p w14:paraId="267F6DF8" w14:textId="678F498C" w:rsidR="00824FDF" w:rsidRPr="006D029F" w:rsidDel="00B5668D" w:rsidRDefault="00824FDF" w:rsidP="002B7AD5">
          <w:pPr>
            <w:rPr>
              <w:del w:id="96" w:author="Liz Town" w:date="2023-11-21T16:16:00Z"/>
              <w:rFonts w:ascii="Raleway" w:hAnsi="Raleway"/>
            </w:rPr>
          </w:pPr>
        </w:p>
        <w:p w14:paraId="053CFD93" w14:textId="7F056575" w:rsidR="00824FDF" w:rsidRPr="006D029F" w:rsidDel="00B5668D" w:rsidRDefault="00824FDF" w:rsidP="002B7AD5">
          <w:pPr>
            <w:rPr>
              <w:del w:id="97" w:author="Liz Town" w:date="2023-11-21T16:16:00Z"/>
              <w:rFonts w:ascii="Raleway" w:hAnsi="Raleway"/>
            </w:rPr>
          </w:pPr>
        </w:p>
        <w:p w14:paraId="05981175" w14:textId="0D124566" w:rsidR="00824FDF" w:rsidRPr="006D029F" w:rsidDel="00B5668D" w:rsidRDefault="00824FDF" w:rsidP="002B7AD5">
          <w:pPr>
            <w:rPr>
              <w:del w:id="98" w:author="Liz Town" w:date="2023-11-21T16:16:00Z"/>
              <w:rFonts w:ascii="Raleway" w:hAnsi="Raleway"/>
            </w:rPr>
          </w:pPr>
        </w:p>
        <w:p w14:paraId="3C067319" w14:textId="57B4E3CD" w:rsidR="002B7AD5" w:rsidRPr="006D029F" w:rsidDel="00B5668D" w:rsidRDefault="002B7AD5" w:rsidP="002B7AD5">
          <w:pPr>
            <w:rPr>
              <w:del w:id="99" w:author="Liz Town" w:date="2023-11-21T16:16:00Z"/>
              <w:rFonts w:ascii="Raleway" w:hAnsi="Raleway"/>
              <w:b/>
              <w:bCs/>
              <w:sz w:val="32"/>
              <w:szCs w:val="32"/>
            </w:rPr>
          </w:pPr>
          <w:del w:id="100" w:author="Liz Town" w:date="2023-11-21T16:16:00Z">
            <w:r w:rsidRPr="006D029F" w:rsidDel="00B5668D">
              <w:rPr>
                <w:rFonts w:ascii="Raleway" w:hAnsi="Raleway"/>
                <w:b/>
                <w:bCs/>
                <w:sz w:val="32"/>
                <w:szCs w:val="32"/>
              </w:rPr>
              <w:delText xml:space="preserve">Your school’s unique, so your policy must be too! </w:delText>
            </w:r>
          </w:del>
        </w:p>
        <w:p w14:paraId="65716088" w14:textId="14D64CC3" w:rsidR="007C7977" w:rsidRPr="006D029F" w:rsidDel="00B5668D" w:rsidRDefault="002B7AD5" w:rsidP="007C685E">
          <w:pPr>
            <w:rPr>
              <w:del w:id="101" w:author="Liz Town" w:date="2023-11-21T16:16:00Z"/>
              <w:rFonts w:ascii="Raleway" w:eastAsiaTheme="minorEastAsia" w:hAnsi="Raleway"/>
              <w:b/>
              <w:sz w:val="32"/>
              <w:lang w:val="en-US" w:eastAsia="ja-JP"/>
            </w:rPr>
          </w:pPr>
          <w:del w:id="102" w:author="Liz Town" w:date="2023-11-21T16:16:00Z">
            <w:r w:rsidRPr="006D029F" w:rsidDel="00B5668D">
              <w:rPr>
                <w:rFonts w:ascii="Raleway" w:hAnsi="Raleway" w:cs="Arial"/>
                <w:szCs w:val="20"/>
                <w:lang w:val="en-US"/>
              </w:rPr>
              <w:delText xml:space="preserve">You must ensure that any policy derived from the guidance in this </w:delText>
            </w:r>
            <w:r w:rsidRPr="006D029F" w:rsidDel="00B5668D">
              <w:rPr>
                <w:rFonts w:ascii="Raleway" w:hAnsi="Raleway" w:cs="Arial"/>
                <w:color w:val="000000"/>
                <w:szCs w:val="20"/>
                <w:lang w:val="en-US"/>
              </w:rPr>
              <w:delText xml:space="preserve">model </w:delText>
            </w:r>
            <w:r w:rsidRPr="006D029F" w:rsidDel="00B5668D">
              <w:rPr>
                <w:rFonts w:ascii="Raleway" w:hAnsi="Raleway" w:cs="Arial"/>
                <w:szCs w:val="20"/>
                <w:lang w:val="en-US"/>
              </w:rPr>
              <w:delText>policy reflects your establishment’s specific requirements.</w:delText>
            </w:r>
            <w:r w:rsidRPr="006D029F" w:rsidDel="00B5668D">
              <w:rPr>
                <w:rFonts w:ascii="Raleway" w:hAnsi="Raleway" w:cs="Helvetica"/>
                <w:color w:val="7C7777"/>
                <w:shd w:val="clear" w:color="auto" w:fill="FFFFFF"/>
              </w:rPr>
              <w:delText xml:space="preserve"> </w:delText>
            </w:r>
            <w:r w:rsidRPr="006D029F" w:rsidDel="00B5668D">
              <w:rPr>
                <w:rFonts w:ascii="Raleway" w:hAnsi="Raleway" w:cstheme="minorHAnsi"/>
                <w:shd w:val="clear" w:color="auto" w:fill="FFFFFF"/>
              </w:rPr>
              <w:delText>When making changes to certain policies, such as those affecting pay and conditions, schools are required to consult with any recognised unions. Further information regarding your requirements to consult with recognised unions can be found </w:delText>
            </w:r>
            <w:r w:rsidR="00C04E03" w:rsidRPr="006D029F" w:rsidDel="00B5668D">
              <w:rPr>
                <w:rFonts w:ascii="Raleway" w:hAnsi="Raleway"/>
              </w:rPr>
              <w:fldChar w:fldCharType="begin"/>
            </w:r>
            <w:r w:rsidR="00C04E03" w:rsidRPr="006D029F" w:rsidDel="00B5668D">
              <w:rPr>
                <w:rFonts w:ascii="Raleway" w:hAnsi="Raleway"/>
              </w:rPr>
              <w:delInstrText>HYPERLINK "https://www.theschoolbus.net/article/which-policies-are-schools-obliged-to-consult-with-unions-on/4788"</w:delInstrText>
            </w:r>
            <w:r w:rsidR="00C04E03" w:rsidRPr="006D029F" w:rsidDel="00B5668D">
              <w:rPr>
                <w:rFonts w:ascii="Raleway" w:hAnsi="Raleway"/>
              </w:rPr>
            </w:r>
            <w:r w:rsidR="00C04E03" w:rsidRPr="006D029F" w:rsidDel="00B5668D">
              <w:rPr>
                <w:rFonts w:ascii="Raleway" w:hAnsi="Raleway"/>
              </w:rPr>
              <w:fldChar w:fldCharType="separate"/>
            </w:r>
            <w:r w:rsidRPr="006D029F" w:rsidDel="00B5668D">
              <w:rPr>
                <w:rStyle w:val="Hyperlink"/>
                <w:rFonts w:ascii="Raleway" w:hAnsi="Raleway" w:cstheme="minorHAnsi"/>
                <w:shd w:val="clear" w:color="auto" w:fill="FFFFFF"/>
              </w:rPr>
              <w:delText>here</w:delText>
            </w:r>
            <w:r w:rsidR="00C04E03" w:rsidRPr="006D029F" w:rsidDel="00B5668D">
              <w:rPr>
                <w:rStyle w:val="Hyperlink"/>
                <w:rFonts w:ascii="Raleway" w:hAnsi="Raleway" w:cstheme="minorHAnsi"/>
                <w:shd w:val="clear" w:color="auto" w:fill="FFFFFF"/>
              </w:rPr>
              <w:fldChar w:fldCharType="end"/>
            </w:r>
            <w:r w:rsidRPr="006D029F" w:rsidDel="00B5668D">
              <w:rPr>
                <w:rFonts w:ascii="Raleway" w:hAnsi="Raleway" w:cstheme="minorHAnsi"/>
                <w:shd w:val="clear" w:color="auto" w:fill="FFFFFF"/>
              </w:rPr>
              <w:delText>.</w:delText>
            </w:r>
            <w:r w:rsidRPr="006D029F" w:rsidDel="00B5668D">
              <w:rPr>
                <w:rFonts w:ascii="Raleway" w:hAnsi="Raleway" w:cs="Helvetica"/>
                <w:shd w:val="clear" w:color="auto" w:fill="FFFFFF"/>
              </w:rPr>
              <w:delText> </w:delText>
            </w:r>
          </w:del>
        </w:p>
        <w:customXmlDelRangeStart w:id="103" w:author="Liz Town" w:date="2023-11-21T16:16:00Z"/>
      </w:sdtContent>
    </w:sdt>
    <w:customXmlDelRangeEnd w:id="103"/>
    <w:p w14:paraId="499126B6" w14:textId="7C4B8324" w:rsidR="00B105B5" w:rsidRPr="006D029F" w:rsidDel="00B5668D" w:rsidRDefault="00B105B5" w:rsidP="006C12C0">
      <w:pPr>
        <w:rPr>
          <w:del w:id="104" w:author="Liz Town" w:date="2023-11-21T16:16:00Z"/>
          <w:rFonts w:ascii="Raleway" w:eastAsiaTheme="minorEastAsia" w:hAnsi="Raleway"/>
          <w:b/>
          <w:sz w:val="32"/>
          <w:lang w:val="en-US" w:eastAsia="ja-JP"/>
        </w:rPr>
      </w:pPr>
      <w:bookmarkStart w:id="105" w:name="_Hlk80623038"/>
    </w:p>
    <w:p w14:paraId="32BACBC3" w14:textId="77F30605" w:rsidR="0064371A" w:rsidRPr="006D029F" w:rsidDel="00B5668D" w:rsidRDefault="0064371A" w:rsidP="006C12C0">
      <w:pPr>
        <w:rPr>
          <w:del w:id="106" w:author="Liz Town" w:date="2023-11-21T16:16:00Z"/>
          <w:rFonts w:ascii="Raleway" w:eastAsiaTheme="minorEastAsia" w:hAnsi="Raleway"/>
          <w:b/>
          <w:sz w:val="32"/>
          <w:lang w:val="en-US" w:eastAsia="ja-JP"/>
        </w:rPr>
      </w:pPr>
    </w:p>
    <w:p w14:paraId="684241CA" w14:textId="413AD717" w:rsidR="0064371A" w:rsidRPr="006D029F" w:rsidDel="00B5668D" w:rsidRDefault="0064371A" w:rsidP="006C12C0">
      <w:pPr>
        <w:rPr>
          <w:del w:id="107" w:author="Liz Town" w:date="2023-11-21T16:16:00Z"/>
          <w:rFonts w:ascii="Raleway" w:eastAsiaTheme="minorEastAsia" w:hAnsi="Raleway"/>
          <w:b/>
          <w:sz w:val="32"/>
          <w:lang w:val="en-US" w:eastAsia="ja-JP"/>
        </w:rPr>
      </w:pPr>
    </w:p>
    <w:p w14:paraId="04D4EADC" w14:textId="095A6F24" w:rsidR="00B105B5" w:rsidRPr="006D029F" w:rsidDel="00B5668D" w:rsidRDefault="00B105B5" w:rsidP="006C12C0">
      <w:pPr>
        <w:rPr>
          <w:del w:id="108" w:author="Liz Town" w:date="2023-11-21T16:16:00Z"/>
          <w:rFonts w:ascii="Raleway" w:eastAsiaTheme="minorEastAsia" w:hAnsi="Raleway"/>
          <w:b/>
          <w:sz w:val="32"/>
          <w:lang w:val="en-US" w:eastAsia="ja-JP"/>
        </w:rPr>
      </w:pPr>
    </w:p>
    <w:p w14:paraId="77429D96" w14:textId="6D666D20" w:rsidR="00B105B5" w:rsidRPr="006D029F" w:rsidDel="00B5668D" w:rsidRDefault="00B105B5" w:rsidP="006C12C0">
      <w:pPr>
        <w:rPr>
          <w:del w:id="109" w:author="Liz Town" w:date="2023-11-21T16:16:00Z"/>
          <w:rFonts w:ascii="Raleway" w:eastAsiaTheme="minorEastAsia" w:hAnsi="Raleway"/>
          <w:b/>
          <w:sz w:val="32"/>
          <w:lang w:val="en-US" w:eastAsia="ja-JP"/>
        </w:rPr>
      </w:pPr>
    </w:p>
    <w:p w14:paraId="29440955" w14:textId="0D75558C" w:rsidR="0064371A" w:rsidRPr="006D029F" w:rsidDel="00B5668D" w:rsidRDefault="0064371A" w:rsidP="006C12C0">
      <w:pPr>
        <w:rPr>
          <w:del w:id="110" w:author="Liz Town" w:date="2023-11-21T16:16:00Z"/>
          <w:rFonts w:ascii="Raleway" w:eastAsiaTheme="minorEastAsia" w:hAnsi="Raleway"/>
          <w:b/>
          <w:sz w:val="32"/>
          <w:lang w:val="en-US" w:eastAsia="ja-JP"/>
        </w:rPr>
      </w:pPr>
    </w:p>
    <w:p w14:paraId="51A46F03" w14:textId="695F8525" w:rsidR="00B105B5" w:rsidRPr="006D029F" w:rsidDel="00B5668D" w:rsidRDefault="00B105B5" w:rsidP="006C12C0">
      <w:pPr>
        <w:rPr>
          <w:del w:id="111" w:author="Liz Town" w:date="2023-11-21T16:16:00Z"/>
          <w:rFonts w:ascii="Raleway" w:eastAsiaTheme="minorEastAsia" w:hAnsi="Raleway"/>
          <w:b/>
          <w:sz w:val="32"/>
          <w:lang w:val="en-US" w:eastAsia="ja-JP"/>
        </w:rPr>
      </w:pPr>
    </w:p>
    <w:p w14:paraId="16C47A08" w14:textId="6437446B" w:rsidR="00AF2395" w:rsidRPr="006D029F" w:rsidDel="00B5668D" w:rsidRDefault="00AF2395" w:rsidP="006C12C0">
      <w:pPr>
        <w:jc w:val="center"/>
        <w:rPr>
          <w:del w:id="112" w:author="Liz Town" w:date="2023-11-21T16:16:00Z"/>
          <w:rFonts w:ascii="Raleway" w:eastAsiaTheme="majorEastAsia" w:hAnsi="Raleway" w:cs="Arial"/>
          <w:b/>
          <w:color w:val="FFD006"/>
          <w:sz w:val="72"/>
          <w:szCs w:val="72"/>
          <w:u w:val="single" w:color="FFD006"/>
          <w:lang w:eastAsia="ja-JP"/>
        </w:rPr>
        <w:sectPr w:rsidR="00AF2395" w:rsidRPr="006D029F" w:rsidDel="00B5668D" w:rsidSect="00A71699">
          <w:type w:val="continuous"/>
          <w:pgSz w:w="11906" w:h="16838"/>
          <w:pgMar w:top="1440" w:right="1440" w:bottom="1440" w:left="1440" w:header="564" w:footer="708" w:gutter="0"/>
          <w:pgNumType w:start="0"/>
          <w:cols w:space="708"/>
          <w:titlePg/>
          <w:docGrid w:linePitch="360"/>
        </w:sectPr>
      </w:pPr>
      <w:bookmarkStart w:id="113" w:name="_Peafowl_and_the"/>
      <w:bookmarkStart w:id="114" w:name="_Section_1"/>
      <w:bookmarkStart w:id="115" w:name="_Legislative_framework"/>
      <w:bookmarkStart w:id="116" w:name="_Legal_framework"/>
      <w:bookmarkEnd w:id="105"/>
      <w:bookmarkEnd w:id="113"/>
      <w:bookmarkEnd w:id="114"/>
      <w:bookmarkEnd w:id="115"/>
      <w:bookmarkEnd w:id="116"/>
    </w:p>
    <w:p w14:paraId="2E47F3DE" w14:textId="3748B282" w:rsidR="007C685E" w:rsidRPr="006D029F" w:rsidDel="00B5668D" w:rsidRDefault="007C685E" w:rsidP="006C12C0">
      <w:pPr>
        <w:jc w:val="center"/>
        <w:rPr>
          <w:del w:id="117" w:author="Liz Town" w:date="2023-11-21T16:16:00Z"/>
          <w:rFonts w:ascii="Raleway" w:eastAsiaTheme="majorEastAsia" w:hAnsi="Raleway" w:cs="Arial"/>
          <w:b/>
          <w:color w:val="FF6900"/>
          <w:sz w:val="72"/>
          <w:szCs w:val="72"/>
          <w:u w:val="single" w:color="FFD006"/>
          <w:lang w:eastAsia="ja-JP"/>
        </w:rPr>
      </w:pPr>
    </w:p>
    <w:p w14:paraId="5584BF7F" w14:textId="7AF505CE" w:rsidR="0023472F" w:rsidRPr="006D029F" w:rsidDel="00B5668D" w:rsidRDefault="0023472F" w:rsidP="006C12C0">
      <w:pPr>
        <w:jc w:val="center"/>
        <w:rPr>
          <w:del w:id="118" w:author="Liz Town" w:date="2023-11-21T16:16:00Z"/>
          <w:rFonts w:ascii="Raleway" w:eastAsiaTheme="majorEastAsia" w:hAnsi="Raleway" w:cs="Arial"/>
          <w:b/>
          <w:color w:val="FF6900"/>
          <w:sz w:val="72"/>
          <w:szCs w:val="72"/>
          <w:u w:val="single" w:color="FFD006"/>
          <w:lang w:eastAsia="ja-JP"/>
        </w:rPr>
      </w:pPr>
    </w:p>
    <w:p w14:paraId="5ABFE197" w14:textId="24ECB536" w:rsidR="0023472F" w:rsidRPr="006D029F" w:rsidDel="00B5668D" w:rsidRDefault="0023472F" w:rsidP="00F61A3E">
      <w:pPr>
        <w:rPr>
          <w:del w:id="119" w:author="Liz Town" w:date="2023-11-21T16:16:00Z"/>
          <w:rFonts w:ascii="Raleway" w:eastAsiaTheme="majorEastAsia" w:hAnsi="Raleway" w:cs="Arial"/>
          <w:b/>
          <w:color w:val="FF6900"/>
          <w:sz w:val="72"/>
          <w:szCs w:val="72"/>
          <w:u w:val="single" w:color="FFD006"/>
          <w:lang w:eastAsia="ja-JP"/>
        </w:rPr>
      </w:pPr>
    </w:p>
    <w:p w14:paraId="2C43B91B" w14:textId="5412B12E" w:rsidR="00A23725" w:rsidRPr="006D029F" w:rsidDel="00B5668D" w:rsidRDefault="00A23725" w:rsidP="006C12C0">
      <w:pPr>
        <w:jc w:val="center"/>
        <w:rPr>
          <w:del w:id="120" w:author="Liz Town" w:date="2023-11-21T16:16:00Z"/>
          <w:rFonts w:ascii="Raleway" w:eastAsiaTheme="majorEastAsia" w:hAnsi="Raleway" w:cs="Arial"/>
          <w:b/>
          <w:color w:val="FF6900"/>
          <w:sz w:val="72"/>
          <w:szCs w:val="72"/>
          <w:u w:val="single"/>
          <w:lang w:eastAsia="ja-JP"/>
        </w:rPr>
      </w:pPr>
      <w:del w:id="121" w:author="Liz Town" w:date="2023-11-21T16:16:00Z">
        <w:r w:rsidRPr="006D029F" w:rsidDel="00B5668D">
          <w:rPr>
            <w:rFonts w:ascii="Raleway" w:eastAsiaTheme="majorEastAsia" w:hAnsi="Raleway" w:cs="Arial"/>
            <w:b/>
            <w:color w:val="FF6900"/>
            <w:sz w:val="72"/>
            <w:szCs w:val="72"/>
            <w:u w:val="single"/>
            <w:lang w:eastAsia="ja-JP"/>
          </w:rPr>
          <w:delText>Name of school</w:delText>
        </w:r>
      </w:del>
    </w:p>
    <w:p w14:paraId="3D2113AE" w14:textId="6C2419C9" w:rsidR="00A23725" w:rsidRPr="006D029F" w:rsidDel="00B5668D" w:rsidRDefault="00A23725" w:rsidP="006C12C0">
      <w:pPr>
        <w:jc w:val="center"/>
        <w:rPr>
          <w:del w:id="122" w:author="Liz Town" w:date="2023-11-21T16:16:00Z"/>
          <w:rFonts w:ascii="Raleway" w:eastAsiaTheme="majorEastAsia" w:hAnsi="Raleway" w:cs="Arial"/>
          <w:color w:val="000000" w:themeColor="text1"/>
          <w:sz w:val="72"/>
          <w:szCs w:val="72"/>
          <w:lang w:eastAsia="ja-JP"/>
        </w:rPr>
      </w:pPr>
    </w:p>
    <w:p w14:paraId="55C48F61" w14:textId="121E4ECF" w:rsidR="00A23725" w:rsidRPr="006D029F" w:rsidDel="00B5668D" w:rsidRDefault="00303DFB" w:rsidP="006C12C0">
      <w:pPr>
        <w:jc w:val="center"/>
        <w:rPr>
          <w:del w:id="123" w:author="Liz Town" w:date="2023-11-21T16:16:00Z"/>
          <w:rFonts w:ascii="Raleway" w:eastAsiaTheme="majorEastAsia" w:hAnsi="Raleway" w:cs="Arial"/>
          <w:color w:val="000000" w:themeColor="text1"/>
          <w:sz w:val="72"/>
          <w:szCs w:val="80"/>
          <w:lang w:val="en-US" w:eastAsia="ja-JP"/>
        </w:rPr>
      </w:pPr>
      <w:del w:id="124" w:author="Liz Town" w:date="2023-11-21T16:16:00Z">
        <w:r w:rsidRPr="006D029F" w:rsidDel="00B5668D">
          <w:rPr>
            <w:rFonts w:ascii="Raleway" w:eastAsiaTheme="majorEastAsia" w:hAnsi="Raleway" w:cs="Arial"/>
            <w:color w:val="000000" w:themeColor="text1"/>
            <w:sz w:val="72"/>
            <w:szCs w:val="80"/>
            <w:lang w:val="en-US" w:eastAsia="ja-JP"/>
          </w:rPr>
          <w:delText>Volunteer Policy</w:delText>
        </w:r>
      </w:del>
    </w:p>
    <w:p w14:paraId="64730BD0" w14:textId="2FC223E2" w:rsidR="00824FDF" w:rsidRPr="006D029F" w:rsidDel="00B5668D" w:rsidRDefault="00824FDF" w:rsidP="006C12C0">
      <w:pPr>
        <w:jc w:val="center"/>
        <w:rPr>
          <w:del w:id="125" w:author="Liz Town" w:date="2023-11-21T16:16:00Z"/>
          <w:rFonts w:ascii="Raleway" w:eastAsiaTheme="majorEastAsia" w:hAnsi="Raleway" w:cs="Arial"/>
          <w:color w:val="000000" w:themeColor="text1"/>
          <w:sz w:val="72"/>
          <w:szCs w:val="80"/>
          <w:lang w:val="en-US" w:eastAsia="ja-JP"/>
        </w:rPr>
      </w:pPr>
    </w:p>
    <w:p w14:paraId="060E2C4D" w14:textId="45E74FEC" w:rsidR="00824FDF" w:rsidRPr="006D029F" w:rsidDel="00B5668D" w:rsidRDefault="00824FDF" w:rsidP="00824FDF">
      <w:pPr>
        <w:rPr>
          <w:del w:id="126" w:author="Liz Town" w:date="2023-11-21T16:16:00Z"/>
          <w:rFonts w:ascii="Raleway" w:hAnsi="Raleway"/>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rsidRPr="006D029F" w:rsidDel="00B5668D" w14:paraId="356A701C" w14:textId="066C8DB1" w:rsidTr="00824FDF">
        <w:trPr>
          <w:del w:id="127" w:author="Liz Town" w:date="2023-11-21T16:16:00Z"/>
        </w:trPr>
        <w:tc>
          <w:tcPr>
            <w:tcW w:w="2830" w:type="dxa"/>
            <w:tcBorders>
              <w:top w:val="nil"/>
              <w:left w:val="nil"/>
              <w:bottom w:val="nil"/>
              <w:right w:val="nil"/>
            </w:tcBorders>
          </w:tcPr>
          <w:p w14:paraId="30337686" w14:textId="3A62565D" w:rsidR="00824FDF" w:rsidRPr="006D029F" w:rsidDel="00B5668D" w:rsidRDefault="00824FDF" w:rsidP="00824FDF">
            <w:pPr>
              <w:rPr>
                <w:del w:id="128" w:author="Liz Town" w:date="2023-11-21T16:16:00Z"/>
                <w:rFonts w:ascii="Raleway" w:hAnsi="Raleway"/>
                <w:lang w:val="en-US" w:eastAsia="ja-JP"/>
              </w:rPr>
            </w:pPr>
            <w:del w:id="129" w:author="Liz Town" w:date="2023-11-21T16:16:00Z">
              <w:r w:rsidRPr="006D029F" w:rsidDel="00B5668D">
                <w:rPr>
                  <w:rFonts w:ascii="Raleway" w:hAnsi="Raleway"/>
                  <w:lang w:val="en-US" w:eastAsia="ja-JP"/>
                </w:rPr>
                <w:delText>Date policy last reviewed:</w:delText>
              </w:r>
            </w:del>
          </w:p>
        </w:tc>
        <w:tc>
          <w:tcPr>
            <w:tcW w:w="1565" w:type="dxa"/>
            <w:tcBorders>
              <w:top w:val="nil"/>
              <w:left w:val="nil"/>
              <w:right w:val="nil"/>
            </w:tcBorders>
          </w:tcPr>
          <w:p w14:paraId="4156AE53" w14:textId="6997FA5C" w:rsidR="00824FDF" w:rsidRPr="006D029F" w:rsidDel="00B5668D" w:rsidRDefault="00824FDF" w:rsidP="00824FDF">
            <w:pPr>
              <w:rPr>
                <w:del w:id="130" w:author="Liz Town" w:date="2023-11-21T16:16:00Z"/>
                <w:rFonts w:ascii="Raleway" w:hAnsi="Raleway"/>
                <w:lang w:val="en-US" w:eastAsia="ja-JP"/>
              </w:rPr>
            </w:pPr>
          </w:p>
        </w:tc>
      </w:tr>
    </w:tbl>
    <w:p w14:paraId="15C51767" w14:textId="0D8472DB" w:rsidR="00824FDF" w:rsidRPr="006D029F" w:rsidDel="00B5668D" w:rsidRDefault="00824FDF" w:rsidP="006C12C0">
      <w:pPr>
        <w:jc w:val="center"/>
        <w:rPr>
          <w:del w:id="131" w:author="Liz Town" w:date="2023-11-21T16:16:00Z"/>
          <w:rFonts w:ascii="Raleway" w:eastAsiaTheme="majorEastAsia" w:hAnsi="Raleway"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rsidRPr="006D029F" w:rsidDel="00B5668D" w14:paraId="4C794E64" w14:textId="04C041B2" w:rsidTr="00824FDF">
        <w:trPr>
          <w:trHeight w:val="389"/>
          <w:del w:id="132" w:author="Liz Town" w:date="2023-11-21T16:16:00Z"/>
        </w:trPr>
        <w:tc>
          <w:tcPr>
            <w:tcW w:w="9026" w:type="dxa"/>
            <w:gridSpan w:val="4"/>
            <w:vAlign w:val="center"/>
          </w:tcPr>
          <w:p w14:paraId="62B4C869" w14:textId="2F4F0003" w:rsidR="00824FDF" w:rsidRPr="006D029F" w:rsidDel="00B5668D" w:rsidRDefault="00824FDF" w:rsidP="00824FDF">
            <w:pPr>
              <w:spacing w:after="200" w:line="276" w:lineRule="auto"/>
              <w:rPr>
                <w:del w:id="133" w:author="Liz Town" w:date="2023-11-21T16:16:00Z"/>
                <w:rFonts w:ascii="Raleway" w:hAnsi="Raleway"/>
              </w:rPr>
            </w:pPr>
            <w:del w:id="134" w:author="Liz Town" w:date="2023-11-21T16:16:00Z">
              <w:r w:rsidRPr="006D029F" w:rsidDel="00B5668D">
                <w:rPr>
                  <w:rFonts w:ascii="Raleway" w:hAnsi="Raleway"/>
                </w:rPr>
                <w:delText>Signed by:</w:delText>
              </w:r>
            </w:del>
          </w:p>
        </w:tc>
      </w:tr>
      <w:tr w:rsidR="00824FDF" w:rsidRPr="006D029F" w:rsidDel="00B5668D" w14:paraId="3FE2A3D0" w14:textId="35DD3CDF" w:rsidTr="003F31D0">
        <w:trPr>
          <w:trHeight w:val="624"/>
          <w:del w:id="135" w:author="Liz Town" w:date="2023-11-21T16:16:00Z"/>
        </w:trPr>
        <w:tc>
          <w:tcPr>
            <w:tcW w:w="2813" w:type="dxa"/>
            <w:tcBorders>
              <w:bottom w:val="single" w:sz="2" w:space="0" w:color="auto"/>
            </w:tcBorders>
          </w:tcPr>
          <w:p w14:paraId="64C141E5" w14:textId="5EA4EB88" w:rsidR="00824FDF" w:rsidRPr="006D029F" w:rsidDel="00B5668D" w:rsidRDefault="00824FDF" w:rsidP="003F31D0">
            <w:pPr>
              <w:spacing w:line="276" w:lineRule="auto"/>
              <w:rPr>
                <w:del w:id="136" w:author="Liz Town" w:date="2023-11-21T16:16:00Z"/>
                <w:rFonts w:ascii="Raleway" w:hAnsi="Raleway"/>
              </w:rPr>
            </w:pPr>
          </w:p>
        </w:tc>
        <w:tc>
          <w:tcPr>
            <w:tcW w:w="2149" w:type="dxa"/>
            <w:vAlign w:val="bottom"/>
          </w:tcPr>
          <w:p w14:paraId="6509D9C9" w14:textId="4B7BADD5" w:rsidR="00824FDF" w:rsidRPr="006D029F" w:rsidDel="00B5668D" w:rsidRDefault="00824FDF" w:rsidP="003F31D0">
            <w:pPr>
              <w:spacing w:line="276" w:lineRule="auto"/>
              <w:rPr>
                <w:del w:id="137" w:author="Liz Town" w:date="2023-11-21T16:16:00Z"/>
                <w:rFonts w:ascii="Raleway" w:hAnsi="Raleway"/>
              </w:rPr>
            </w:pPr>
            <w:del w:id="138" w:author="Liz Town" w:date="2023-11-21T16:16:00Z">
              <w:r w:rsidRPr="006D029F" w:rsidDel="00B5668D">
                <w:rPr>
                  <w:rFonts w:ascii="Raleway" w:hAnsi="Raleway"/>
                </w:rPr>
                <w:delText>Headteacher</w:delText>
              </w:r>
            </w:del>
          </w:p>
        </w:tc>
        <w:tc>
          <w:tcPr>
            <w:tcW w:w="846" w:type="dxa"/>
            <w:vAlign w:val="bottom"/>
          </w:tcPr>
          <w:p w14:paraId="45F4EDEE" w14:textId="47C0811E" w:rsidR="00824FDF" w:rsidRPr="006D029F" w:rsidDel="00B5668D" w:rsidRDefault="00824FDF" w:rsidP="003F31D0">
            <w:pPr>
              <w:spacing w:line="276" w:lineRule="auto"/>
              <w:jc w:val="right"/>
              <w:rPr>
                <w:del w:id="139" w:author="Liz Town" w:date="2023-11-21T16:16:00Z"/>
                <w:rFonts w:ascii="Raleway" w:hAnsi="Raleway"/>
              </w:rPr>
            </w:pPr>
            <w:del w:id="140" w:author="Liz Town" w:date="2023-11-21T16:16:00Z">
              <w:r w:rsidRPr="006D029F" w:rsidDel="00B5668D">
                <w:rPr>
                  <w:rFonts w:ascii="Raleway" w:hAnsi="Raleway"/>
                </w:rPr>
                <w:delText>Date:</w:delText>
              </w:r>
            </w:del>
          </w:p>
        </w:tc>
        <w:tc>
          <w:tcPr>
            <w:tcW w:w="3218" w:type="dxa"/>
            <w:tcBorders>
              <w:bottom w:val="single" w:sz="2" w:space="0" w:color="auto"/>
            </w:tcBorders>
          </w:tcPr>
          <w:p w14:paraId="60588B3E" w14:textId="3F26281A" w:rsidR="00824FDF" w:rsidRPr="006D029F" w:rsidDel="00B5668D" w:rsidRDefault="00824FDF" w:rsidP="003F31D0">
            <w:pPr>
              <w:spacing w:line="276" w:lineRule="auto"/>
              <w:rPr>
                <w:del w:id="141" w:author="Liz Town" w:date="2023-11-21T16:16:00Z"/>
                <w:rFonts w:ascii="Raleway" w:hAnsi="Raleway"/>
              </w:rPr>
            </w:pPr>
          </w:p>
        </w:tc>
      </w:tr>
      <w:tr w:rsidR="00824FDF" w:rsidRPr="006D029F" w:rsidDel="00B5668D" w14:paraId="3907796F" w14:textId="221688F5" w:rsidTr="003F31D0">
        <w:trPr>
          <w:trHeight w:val="624"/>
          <w:del w:id="142" w:author="Liz Town" w:date="2023-11-21T16:16:00Z"/>
        </w:trPr>
        <w:tc>
          <w:tcPr>
            <w:tcW w:w="2813" w:type="dxa"/>
            <w:tcBorders>
              <w:top w:val="single" w:sz="2" w:space="0" w:color="auto"/>
              <w:bottom w:val="single" w:sz="4" w:space="0" w:color="auto"/>
            </w:tcBorders>
          </w:tcPr>
          <w:p w14:paraId="74B337AE" w14:textId="0374FF2C" w:rsidR="00824FDF" w:rsidRPr="006D029F" w:rsidDel="00B5668D" w:rsidRDefault="00824FDF" w:rsidP="003F31D0">
            <w:pPr>
              <w:spacing w:line="276" w:lineRule="auto"/>
              <w:rPr>
                <w:del w:id="143" w:author="Liz Town" w:date="2023-11-21T16:16:00Z"/>
                <w:rFonts w:ascii="Raleway" w:hAnsi="Raleway"/>
              </w:rPr>
            </w:pPr>
          </w:p>
        </w:tc>
        <w:tc>
          <w:tcPr>
            <w:tcW w:w="2149" w:type="dxa"/>
            <w:vAlign w:val="bottom"/>
          </w:tcPr>
          <w:p w14:paraId="1A6BF53D" w14:textId="25EC1BD8" w:rsidR="00824FDF" w:rsidRPr="006D029F" w:rsidDel="00B5668D" w:rsidRDefault="00824FDF" w:rsidP="003F31D0">
            <w:pPr>
              <w:spacing w:line="276" w:lineRule="auto"/>
              <w:rPr>
                <w:del w:id="144" w:author="Liz Town" w:date="2023-11-21T16:16:00Z"/>
                <w:rFonts w:ascii="Raleway" w:hAnsi="Raleway"/>
                <w:highlight w:val="lightGray"/>
              </w:rPr>
            </w:pPr>
            <w:del w:id="145" w:author="Liz Town" w:date="2023-11-21T16:16:00Z">
              <w:r w:rsidRPr="006D029F" w:rsidDel="00B5668D">
                <w:rPr>
                  <w:rFonts w:ascii="Raleway" w:hAnsi="Raleway"/>
                </w:rPr>
                <w:delText>Chair of governors</w:delText>
              </w:r>
            </w:del>
          </w:p>
        </w:tc>
        <w:tc>
          <w:tcPr>
            <w:tcW w:w="846" w:type="dxa"/>
            <w:vAlign w:val="bottom"/>
          </w:tcPr>
          <w:p w14:paraId="3AABF5B5" w14:textId="68A83B97" w:rsidR="00824FDF" w:rsidRPr="006D029F" w:rsidDel="00B5668D" w:rsidRDefault="00824FDF" w:rsidP="003F31D0">
            <w:pPr>
              <w:spacing w:line="276" w:lineRule="auto"/>
              <w:jc w:val="right"/>
              <w:rPr>
                <w:del w:id="146" w:author="Liz Town" w:date="2023-11-21T16:16:00Z"/>
                <w:rFonts w:ascii="Raleway" w:hAnsi="Raleway"/>
              </w:rPr>
            </w:pPr>
            <w:del w:id="147" w:author="Liz Town" w:date="2023-11-21T16:16:00Z">
              <w:r w:rsidRPr="006D029F" w:rsidDel="00B5668D">
                <w:rPr>
                  <w:rFonts w:ascii="Raleway" w:hAnsi="Raleway"/>
                </w:rPr>
                <w:delText>Date:</w:delText>
              </w:r>
            </w:del>
          </w:p>
        </w:tc>
        <w:tc>
          <w:tcPr>
            <w:tcW w:w="3218" w:type="dxa"/>
            <w:tcBorders>
              <w:top w:val="single" w:sz="2" w:space="0" w:color="auto"/>
              <w:bottom w:val="single" w:sz="4" w:space="0" w:color="auto"/>
            </w:tcBorders>
          </w:tcPr>
          <w:p w14:paraId="71FE04B5" w14:textId="1902F8FC" w:rsidR="00824FDF" w:rsidRPr="006D029F" w:rsidDel="00B5668D" w:rsidRDefault="00824FDF" w:rsidP="003F31D0">
            <w:pPr>
              <w:spacing w:line="276" w:lineRule="auto"/>
              <w:rPr>
                <w:del w:id="148" w:author="Liz Town" w:date="2023-11-21T16:16:00Z"/>
                <w:rFonts w:ascii="Raleway" w:hAnsi="Raleway"/>
              </w:rPr>
            </w:pPr>
          </w:p>
        </w:tc>
      </w:tr>
    </w:tbl>
    <w:p w14:paraId="4E01F47D" w14:textId="32A3609F" w:rsidR="00E05110" w:rsidRPr="006D029F" w:rsidRDefault="00E05110" w:rsidP="00E05110">
      <w:pPr>
        <w:spacing w:line="240" w:lineRule="auto"/>
        <w:ind w:left="-567" w:right="-613"/>
        <w:rPr>
          <w:rFonts w:ascii="Raleway" w:hAnsi="Raleway"/>
          <w:b/>
          <w:sz w:val="20"/>
          <w:szCs w:val="20"/>
        </w:rPr>
      </w:pPr>
      <w:r w:rsidRPr="006D029F">
        <w:rPr>
          <w:rFonts w:ascii="Raleway" w:hAnsi="Raleway"/>
          <w:noProof/>
          <w:lang w:eastAsia="en-GB"/>
        </w:rPr>
        <mc:AlternateContent>
          <mc:Choice Requires="wps">
            <w:drawing>
              <wp:anchor distT="0" distB="0" distL="114300" distR="114300" simplePos="0" relativeHeight="251678208" behindDoc="0" locked="0" layoutInCell="1" allowOverlap="1" wp14:anchorId="45B76A1A" wp14:editId="1445F680">
                <wp:simplePos x="0" y="0"/>
                <wp:positionH relativeFrom="column">
                  <wp:posOffset>319405</wp:posOffset>
                </wp:positionH>
                <wp:positionV relativeFrom="page">
                  <wp:posOffset>336550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B5E3AED" w14:textId="77777777" w:rsidR="00E05110" w:rsidRPr="00D63110" w:rsidRDefault="00E05110" w:rsidP="00E05110">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5B76A1A" id="_x0000_t202" coordsize="21600,21600" o:spt="202" path="m,l,21600r21600,l21600,xe">
                <v:stroke joinstyle="miter"/>
                <v:path gradientshapeok="t" o:connecttype="rect"/>
              </v:shapetype>
              <v:shape id="TextBox 4" o:spid="_x0000_s1026" type="#_x0000_t202" style="position:absolute;left:0;text-align:left;margin-left:25.15pt;margin-top:26.5pt;width:395.6pt;height:3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" fillcolor="#5a5a5a [1636]" stroked="f">
                <v:fill color2="#a5a5a5 [3012]" rotate="t" angle="180" colors="0 #828282;52429f #ababab;1 #acacac" focus="100%" type="gradient">
                  <o:fill v:ext="view" type="gradientUnscaled"/>
                </v:fill>
                <v:shadow on="t" color="black" opacity="22937f" origin=",.5" offset="0,.63889mm"/>
                <v:textbox>
                  <w:txbxContent>
                    <w:p w14:paraId="6B5E3AED" w14:textId="77777777" w:rsidR="00E05110" w:rsidRPr="00D63110" w:rsidRDefault="00E05110" w:rsidP="00E05110">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6D029F">
        <w:rPr>
          <w:rFonts w:ascii="Raleway" w:hAnsi="Raleway"/>
          <w:noProof/>
          <w:lang w:eastAsia="en-GB"/>
        </w:rPr>
        <w:drawing>
          <wp:anchor distT="0" distB="0" distL="114300" distR="114300" simplePos="0" relativeHeight="251680256" behindDoc="0" locked="0" layoutInCell="1" allowOverlap="1" wp14:anchorId="57B88F2F" wp14:editId="5E59E64C">
            <wp:simplePos x="0" y="0"/>
            <wp:positionH relativeFrom="column">
              <wp:posOffset>5547360</wp:posOffset>
            </wp:positionH>
            <wp:positionV relativeFrom="page">
              <wp:posOffset>114300</wp:posOffset>
            </wp:positionV>
            <wp:extent cx="796290" cy="793750"/>
            <wp:effectExtent l="0" t="0" r="3810" b="6350"/>
            <wp:wrapSquare wrapText="bothSides"/>
            <wp:docPr id="1633834901" name="Picture 163383490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029F">
        <w:rPr>
          <w:rFonts w:ascii="Raleway" w:hAnsi="Raleway"/>
          <w:noProof/>
          <w:lang w:eastAsia="en-GB"/>
        </w:rPr>
        <w:drawing>
          <wp:anchor distT="0" distB="0" distL="114300" distR="114300" simplePos="0" relativeHeight="251679232" behindDoc="0" locked="0" layoutInCell="1" allowOverlap="1" wp14:anchorId="39E4E4DA" wp14:editId="4DA7E302">
            <wp:simplePos x="0" y="0"/>
            <wp:positionH relativeFrom="column">
              <wp:posOffset>-718185</wp:posOffset>
            </wp:positionH>
            <wp:positionV relativeFrom="page">
              <wp:posOffset>114300</wp:posOffset>
            </wp:positionV>
            <wp:extent cx="872490" cy="869950"/>
            <wp:effectExtent l="0" t="0" r="3810" b="6350"/>
            <wp:wrapSquare wrapText="bothSides"/>
            <wp:docPr id="697169650" name="Picture 697169650"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D3414" w14:textId="77777777" w:rsidR="00E05110" w:rsidRPr="006D029F" w:rsidRDefault="00E05110" w:rsidP="00E05110">
      <w:pPr>
        <w:spacing w:line="240" w:lineRule="auto"/>
        <w:ind w:left="-567" w:right="-613"/>
        <w:rPr>
          <w:rFonts w:ascii="Raleway" w:hAnsi="Raleway"/>
          <w:b/>
          <w:bCs/>
          <w:u w:val="single"/>
        </w:rPr>
      </w:pPr>
    </w:p>
    <w:p w14:paraId="6193C6D8" w14:textId="77777777" w:rsidR="00E05110" w:rsidRPr="006D029F" w:rsidRDefault="00E05110" w:rsidP="00E05110">
      <w:pPr>
        <w:spacing w:line="240" w:lineRule="auto"/>
        <w:ind w:left="-567" w:right="-613"/>
        <w:rPr>
          <w:rFonts w:ascii="Raleway" w:hAnsi="Raleway"/>
          <w:b/>
          <w:bCs/>
          <w:u w:val="single"/>
        </w:rPr>
      </w:pPr>
    </w:p>
    <w:p w14:paraId="7D4035AA" w14:textId="77777777" w:rsidR="00E05110" w:rsidRPr="006D029F" w:rsidRDefault="00E05110" w:rsidP="00E05110">
      <w:pPr>
        <w:spacing w:line="240" w:lineRule="auto"/>
        <w:ind w:left="-567" w:right="-613"/>
        <w:jc w:val="center"/>
        <w:rPr>
          <w:rFonts w:ascii="Raleway" w:hAnsi="Raleway"/>
          <w:b/>
          <w:bCs/>
          <w:sz w:val="24"/>
          <w:szCs w:val="24"/>
        </w:rPr>
      </w:pPr>
    </w:p>
    <w:p w14:paraId="2357BBDD" w14:textId="77777777" w:rsidR="00E05110" w:rsidRPr="006D029F" w:rsidRDefault="00E05110" w:rsidP="00E05110">
      <w:pPr>
        <w:spacing w:line="240" w:lineRule="auto"/>
        <w:ind w:left="-567" w:right="-613"/>
        <w:jc w:val="center"/>
        <w:rPr>
          <w:rFonts w:ascii="Raleway" w:hAnsi="Raleway"/>
          <w:b/>
          <w:bCs/>
          <w:sz w:val="24"/>
          <w:szCs w:val="24"/>
        </w:rPr>
      </w:pPr>
    </w:p>
    <w:p w14:paraId="77CEBF8F" w14:textId="77777777" w:rsidR="00E05110" w:rsidRPr="006D029F" w:rsidRDefault="00E05110" w:rsidP="00E05110">
      <w:pPr>
        <w:spacing w:line="240" w:lineRule="auto"/>
        <w:ind w:left="-567" w:right="-613"/>
        <w:jc w:val="center"/>
        <w:rPr>
          <w:rFonts w:ascii="Raleway" w:hAnsi="Raleway"/>
          <w:b/>
          <w:bCs/>
          <w:sz w:val="24"/>
          <w:szCs w:val="24"/>
        </w:rPr>
      </w:pPr>
    </w:p>
    <w:p w14:paraId="5197CC95" w14:textId="77777777" w:rsidR="00E05110" w:rsidRPr="006D029F" w:rsidRDefault="00E05110" w:rsidP="00E05110">
      <w:pPr>
        <w:spacing w:line="240" w:lineRule="auto"/>
        <w:ind w:left="-567" w:right="-613"/>
        <w:jc w:val="center"/>
        <w:rPr>
          <w:rFonts w:ascii="Raleway" w:hAnsi="Raleway"/>
          <w:b/>
          <w:bCs/>
          <w:sz w:val="24"/>
          <w:szCs w:val="24"/>
        </w:rPr>
      </w:pPr>
    </w:p>
    <w:p w14:paraId="3E873A69" w14:textId="77777777" w:rsidR="00E05110" w:rsidRPr="006D029F" w:rsidRDefault="00E05110" w:rsidP="00E05110">
      <w:pPr>
        <w:spacing w:line="240" w:lineRule="auto"/>
        <w:ind w:left="-567" w:right="-613"/>
        <w:jc w:val="center"/>
        <w:rPr>
          <w:rFonts w:ascii="Raleway" w:hAnsi="Raleway"/>
          <w:b/>
          <w:bCs/>
          <w:sz w:val="24"/>
          <w:szCs w:val="24"/>
        </w:rPr>
      </w:pPr>
    </w:p>
    <w:p w14:paraId="60F44030" w14:textId="47616B8A" w:rsidR="00C04E03" w:rsidRPr="006D029F" w:rsidRDefault="009267F1" w:rsidP="00E05110">
      <w:pPr>
        <w:spacing w:line="240" w:lineRule="auto"/>
        <w:ind w:left="-567" w:right="-613"/>
        <w:jc w:val="center"/>
        <w:rPr>
          <w:rFonts w:ascii="Raleway" w:hAnsi="Raleway"/>
          <w:b/>
          <w:bCs/>
          <w:sz w:val="44"/>
          <w:szCs w:val="44"/>
        </w:rPr>
      </w:pPr>
      <w:r w:rsidRPr="006D029F">
        <w:rPr>
          <w:rFonts w:ascii="Raleway" w:hAnsi="Raleway"/>
          <w:b/>
          <w:bCs/>
          <w:sz w:val="44"/>
          <w:szCs w:val="44"/>
        </w:rPr>
        <w:t>VOLUNTEERING</w:t>
      </w:r>
      <w:r w:rsidR="00E05110" w:rsidRPr="006D029F">
        <w:rPr>
          <w:rFonts w:ascii="Raleway" w:hAnsi="Raleway"/>
          <w:b/>
          <w:bCs/>
          <w:sz w:val="44"/>
          <w:szCs w:val="44"/>
        </w:rPr>
        <w:t xml:space="preserve"> POLICY</w:t>
      </w:r>
      <w:r w:rsidR="00832E7C" w:rsidRPr="006D029F">
        <w:rPr>
          <w:rFonts w:ascii="Raleway" w:hAnsi="Raleway"/>
          <w:b/>
          <w:bCs/>
          <w:sz w:val="44"/>
          <w:szCs w:val="44"/>
        </w:rPr>
        <w:t xml:space="preserve"> </w:t>
      </w:r>
    </w:p>
    <w:p w14:paraId="40AFB436" w14:textId="5819C0CF" w:rsidR="00E05110" w:rsidRPr="006D029F" w:rsidRDefault="00E05110" w:rsidP="00E05110">
      <w:pPr>
        <w:spacing w:line="240" w:lineRule="auto"/>
        <w:ind w:left="-567" w:right="-613"/>
        <w:jc w:val="center"/>
        <w:rPr>
          <w:rFonts w:ascii="Raleway" w:hAnsi="Raleway"/>
          <w:b/>
          <w:bCs/>
          <w:sz w:val="28"/>
          <w:szCs w:val="28"/>
        </w:rPr>
      </w:pPr>
      <w:r w:rsidRPr="006D029F">
        <w:rPr>
          <w:rFonts w:ascii="Raleway" w:hAnsi="Raleway"/>
          <w:b/>
          <w:bCs/>
          <w:sz w:val="28"/>
          <w:szCs w:val="28"/>
        </w:rPr>
        <w:t>ADOPTED: NOVEMBER 2023</w:t>
      </w:r>
    </w:p>
    <w:p w14:paraId="4070FDEA" w14:textId="5315F2AA" w:rsidR="00E05110" w:rsidRPr="006D029F" w:rsidRDefault="00E05110" w:rsidP="00E05110">
      <w:pPr>
        <w:spacing w:line="240" w:lineRule="auto"/>
        <w:ind w:left="-567" w:right="-613"/>
        <w:jc w:val="center"/>
        <w:rPr>
          <w:rFonts w:ascii="Raleway" w:hAnsi="Raleway"/>
          <w:b/>
          <w:bCs/>
          <w:sz w:val="28"/>
          <w:szCs w:val="28"/>
        </w:rPr>
      </w:pPr>
      <w:r w:rsidRPr="006D029F">
        <w:rPr>
          <w:rFonts w:ascii="Raleway" w:hAnsi="Raleway"/>
          <w:b/>
          <w:bCs/>
          <w:sz w:val="28"/>
          <w:szCs w:val="28"/>
        </w:rPr>
        <w:t>REVIEW: NOVEMBER 202</w:t>
      </w:r>
      <w:r w:rsidR="006D029F" w:rsidRPr="006D029F">
        <w:rPr>
          <w:rFonts w:ascii="Raleway" w:hAnsi="Raleway"/>
          <w:b/>
          <w:bCs/>
          <w:sz w:val="28"/>
          <w:szCs w:val="28"/>
        </w:rPr>
        <w:t>6</w:t>
      </w:r>
    </w:p>
    <w:p w14:paraId="47903EE1" w14:textId="77777777" w:rsidR="00E05110" w:rsidRPr="006D029F" w:rsidRDefault="00E05110" w:rsidP="00E05110">
      <w:pPr>
        <w:spacing w:line="240" w:lineRule="auto"/>
        <w:ind w:left="-567" w:right="-613"/>
        <w:jc w:val="center"/>
        <w:rPr>
          <w:rFonts w:ascii="Raleway" w:hAnsi="Raleway"/>
          <w:b/>
          <w:bCs/>
          <w:sz w:val="24"/>
          <w:szCs w:val="24"/>
        </w:rPr>
      </w:pPr>
    </w:p>
    <w:p w14:paraId="03C913E9" w14:textId="77777777" w:rsidR="00E05110" w:rsidRPr="006D029F" w:rsidRDefault="00E05110" w:rsidP="00E05110">
      <w:pPr>
        <w:spacing w:line="240" w:lineRule="auto"/>
        <w:ind w:left="-567" w:right="-613"/>
        <w:jc w:val="center"/>
        <w:rPr>
          <w:rFonts w:ascii="Raleway" w:hAnsi="Raleway"/>
          <w:b/>
          <w:bCs/>
          <w:sz w:val="24"/>
          <w:szCs w:val="24"/>
        </w:rPr>
      </w:pPr>
    </w:p>
    <w:p w14:paraId="32FED19B" w14:textId="77777777" w:rsidR="00E05110" w:rsidRPr="006D029F" w:rsidRDefault="00E05110" w:rsidP="00E05110">
      <w:pPr>
        <w:spacing w:line="240" w:lineRule="auto"/>
        <w:ind w:left="-567" w:right="-613"/>
        <w:jc w:val="center"/>
        <w:rPr>
          <w:rFonts w:ascii="Raleway" w:hAnsi="Raleway"/>
          <w:b/>
          <w:bCs/>
          <w:sz w:val="24"/>
          <w:szCs w:val="24"/>
        </w:rPr>
      </w:pPr>
    </w:p>
    <w:p w14:paraId="306F507F" w14:textId="77777777" w:rsidR="00E05110" w:rsidRPr="006D029F" w:rsidRDefault="00E05110" w:rsidP="00E05110">
      <w:pPr>
        <w:spacing w:line="240" w:lineRule="auto"/>
        <w:ind w:left="-567" w:right="-613"/>
        <w:jc w:val="center"/>
        <w:rPr>
          <w:rFonts w:ascii="Raleway" w:hAnsi="Raleway"/>
          <w:b/>
          <w:bCs/>
          <w:sz w:val="24"/>
          <w:szCs w:val="24"/>
        </w:rPr>
      </w:pPr>
    </w:p>
    <w:p w14:paraId="6755C307" w14:textId="77777777" w:rsidR="00E05110" w:rsidRPr="006D029F" w:rsidRDefault="00E05110" w:rsidP="00E05110">
      <w:pPr>
        <w:spacing w:line="240" w:lineRule="auto"/>
        <w:ind w:left="-567" w:right="-613"/>
        <w:jc w:val="center"/>
        <w:rPr>
          <w:rFonts w:ascii="Raleway" w:hAnsi="Raleway"/>
          <w:b/>
          <w:bCs/>
          <w:sz w:val="24"/>
          <w:szCs w:val="24"/>
        </w:rPr>
      </w:pPr>
    </w:p>
    <w:p w14:paraId="7438B50F" w14:textId="77777777" w:rsidR="00E05110" w:rsidRPr="006D029F" w:rsidRDefault="00E05110" w:rsidP="00E05110">
      <w:pPr>
        <w:spacing w:line="240" w:lineRule="auto"/>
        <w:ind w:left="-567" w:right="-613"/>
        <w:jc w:val="center"/>
        <w:rPr>
          <w:rFonts w:ascii="Raleway" w:hAnsi="Raleway"/>
          <w:b/>
          <w:bCs/>
          <w:sz w:val="24"/>
          <w:szCs w:val="24"/>
        </w:rPr>
      </w:pPr>
    </w:p>
    <w:p w14:paraId="74647B71" w14:textId="77777777" w:rsidR="00E05110" w:rsidRPr="006D029F" w:rsidRDefault="00E05110" w:rsidP="00E05110">
      <w:pPr>
        <w:spacing w:line="240" w:lineRule="auto"/>
        <w:ind w:left="-567" w:right="-613"/>
        <w:jc w:val="center"/>
        <w:rPr>
          <w:rFonts w:ascii="Raleway" w:hAnsi="Raleway"/>
          <w:b/>
          <w:bCs/>
          <w:sz w:val="24"/>
          <w:szCs w:val="24"/>
        </w:rPr>
      </w:pPr>
    </w:p>
    <w:p w14:paraId="1A68354D" w14:textId="77777777" w:rsidR="00E05110" w:rsidRPr="006D029F" w:rsidRDefault="00E05110" w:rsidP="00E05110">
      <w:pPr>
        <w:spacing w:line="240" w:lineRule="auto"/>
        <w:ind w:left="-567" w:right="-613"/>
        <w:jc w:val="center"/>
        <w:rPr>
          <w:rFonts w:ascii="Raleway" w:hAnsi="Raleway"/>
          <w:b/>
          <w:bCs/>
          <w:sz w:val="24"/>
          <w:szCs w:val="24"/>
        </w:rPr>
      </w:pPr>
    </w:p>
    <w:p w14:paraId="1045EDDC" w14:textId="77777777" w:rsidR="00E05110" w:rsidRPr="006D029F" w:rsidRDefault="00E05110" w:rsidP="00E05110">
      <w:pPr>
        <w:spacing w:line="240" w:lineRule="auto"/>
        <w:ind w:left="-567" w:right="-613"/>
        <w:jc w:val="center"/>
        <w:rPr>
          <w:rFonts w:ascii="Raleway" w:hAnsi="Raleway"/>
          <w:b/>
          <w:bCs/>
          <w:sz w:val="24"/>
          <w:szCs w:val="24"/>
        </w:rPr>
      </w:pPr>
    </w:p>
    <w:p w14:paraId="6FB7BE6C" w14:textId="77777777" w:rsidR="00E05110" w:rsidRPr="006D029F" w:rsidRDefault="00E05110" w:rsidP="00E05110">
      <w:pPr>
        <w:spacing w:line="240" w:lineRule="auto"/>
        <w:ind w:left="-567" w:right="-613"/>
        <w:jc w:val="center"/>
        <w:rPr>
          <w:rFonts w:ascii="Raleway" w:hAnsi="Raleway"/>
          <w:b/>
          <w:bCs/>
          <w:sz w:val="24"/>
          <w:szCs w:val="24"/>
        </w:rPr>
      </w:pPr>
    </w:p>
    <w:p w14:paraId="540D80C6" w14:textId="0E92793A" w:rsidR="00E05110" w:rsidRPr="006D029F" w:rsidRDefault="00E05110" w:rsidP="00E05110">
      <w:pPr>
        <w:spacing w:line="240" w:lineRule="auto"/>
        <w:ind w:left="-567" w:right="-613"/>
        <w:jc w:val="center"/>
        <w:rPr>
          <w:rFonts w:ascii="Raleway" w:hAnsi="Raleway"/>
          <w:b/>
          <w:bCs/>
          <w:sz w:val="24"/>
          <w:szCs w:val="24"/>
        </w:rPr>
      </w:pPr>
      <w:r w:rsidRPr="006D029F">
        <w:rPr>
          <w:rFonts w:ascii="Raleway" w:hAnsi="Raleway"/>
          <w:b/>
          <w:bCs/>
          <w:sz w:val="24"/>
          <w:szCs w:val="24"/>
        </w:rPr>
        <w:t xml:space="preserve">Malcolm Sargent Primary </w:t>
      </w:r>
      <w:r w:rsidR="009267F1" w:rsidRPr="006D029F">
        <w:rPr>
          <w:rFonts w:ascii="Raleway" w:hAnsi="Raleway"/>
          <w:b/>
          <w:bCs/>
          <w:sz w:val="24"/>
          <w:szCs w:val="24"/>
        </w:rPr>
        <w:t>School</w:t>
      </w:r>
    </w:p>
    <w:p w14:paraId="25120F70" w14:textId="77777777" w:rsidR="00E05110" w:rsidRPr="006D029F" w:rsidRDefault="00E05110" w:rsidP="00E05110">
      <w:pPr>
        <w:spacing w:line="240" w:lineRule="auto"/>
        <w:ind w:left="-567" w:right="-613"/>
        <w:jc w:val="center"/>
        <w:rPr>
          <w:rFonts w:ascii="Raleway" w:hAnsi="Raleway"/>
          <w:b/>
          <w:bCs/>
          <w:sz w:val="24"/>
          <w:szCs w:val="24"/>
        </w:rPr>
      </w:pPr>
      <w:r w:rsidRPr="006D029F">
        <w:rPr>
          <w:rFonts w:ascii="Raleway" w:hAnsi="Raleway"/>
          <w:b/>
          <w:bCs/>
          <w:sz w:val="24"/>
          <w:szCs w:val="24"/>
        </w:rPr>
        <w:t>Empingham Road</w:t>
      </w:r>
    </w:p>
    <w:p w14:paraId="40E6F78E" w14:textId="77777777" w:rsidR="00E05110" w:rsidRPr="006D029F" w:rsidRDefault="00E05110" w:rsidP="00E05110">
      <w:pPr>
        <w:spacing w:line="240" w:lineRule="auto"/>
        <w:ind w:left="-567" w:right="-613"/>
        <w:jc w:val="center"/>
        <w:rPr>
          <w:rFonts w:ascii="Raleway" w:hAnsi="Raleway"/>
          <w:b/>
          <w:bCs/>
          <w:sz w:val="24"/>
          <w:szCs w:val="24"/>
        </w:rPr>
      </w:pPr>
      <w:proofErr w:type="gramStart"/>
      <w:r w:rsidRPr="006D029F">
        <w:rPr>
          <w:rFonts w:ascii="Raleway" w:hAnsi="Raleway"/>
          <w:b/>
          <w:bCs/>
          <w:sz w:val="24"/>
          <w:szCs w:val="24"/>
        </w:rPr>
        <w:t>STAMFORD  PE</w:t>
      </w:r>
      <w:proofErr w:type="gramEnd"/>
      <w:r w:rsidRPr="006D029F">
        <w:rPr>
          <w:rFonts w:ascii="Raleway" w:hAnsi="Raleway"/>
          <w:b/>
          <w:bCs/>
          <w:sz w:val="24"/>
          <w:szCs w:val="24"/>
        </w:rPr>
        <w:t>9 2SR</w:t>
      </w:r>
    </w:p>
    <w:p w14:paraId="77B3E171" w14:textId="77777777" w:rsidR="00E05110" w:rsidRPr="006D029F" w:rsidRDefault="00E05110" w:rsidP="00E05110">
      <w:pPr>
        <w:spacing w:line="240" w:lineRule="auto"/>
        <w:ind w:left="-567" w:right="-613"/>
        <w:jc w:val="center"/>
        <w:rPr>
          <w:rFonts w:ascii="Raleway" w:hAnsi="Raleway"/>
          <w:b/>
          <w:bCs/>
          <w:sz w:val="24"/>
          <w:szCs w:val="24"/>
        </w:rPr>
      </w:pPr>
      <w:r w:rsidRPr="006D029F">
        <w:rPr>
          <w:rFonts w:ascii="Raleway" w:hAnsi="Raleway"/>
          <w:b/>
          <w:bCs/>
          <w:sz w:val="24"/>
          <w:szCs w:val="24"/>
        </w:rPr>
        <w:t>01780 756056</w:t>
      </w:r>
    </w:p>
    <w:p w14:paraId="4ADCAA9B" w14:textId="7A403F97" w:rsidR="00E05110" w:rsidRPr="006D029F" w:rsidRDefault="00E05110" w:rsidP="00E05110">
      <w:pPr>
        <w:spacing w:line="240" w:lineRule="auto"/>
        <w:ind w:left="-567" w:right="-613"/>
        <w:jc w:val="center"/>
        <w:rPr>
          <w:rFonts w:ascii="Raleway" w:hAnsi="Raleway"/>
          <w:b/>
          <w:bCs/>
          <w:sz w:val="24"/>
          <w:szCs w:val="24"/>
        </w:rPr>
      </w:pPr>
      <w:hyperlink r:id="rId11" w:history="1">
        <w:r w:rsidRPr="006D029F">
          <w:rPr>
            <w:rStyle w:val="Hyperlink"/>
            <w:rFonts w:ascii="Raleway" w:hAnsi="Raleway"/>
            <w:b/>
            <w:bCs/>
            <w:sz w:val="24"/>
            <w:szCs w:val="24"/>
          </w:rPr>
          <w:t>www.malcolmsargent</w:t>
        </w:r>
        <w:r w:rsidR="009267F1" w:rsidRPr="006D029F">
          <w:rPr>
            <w:rStyle w:val="Hyperlink"/>
            <w:rFonts w:ascii="Raleway" w:hAnsi="Raleway"/>
            <w:b/>
            <w:bCs/>
            <w:sz w:val="24"/>
            <w:szCs w:val="24"/>
          </w:rPr>
          <w:t>School</w:t>
        </w:r>
        <w:r w:rsidRPr="006D029F">
          <w:rPr>
            <w:rStyle w:val="Hyperlink"/>
            <w:rFonts w:ascii="Raleway" w:hAnsi="Raleway"/>
            <w:b/>
            <w:bCs/>
            <w:sz w:val="24"/>
            <w:szCs w:val="24"/>
          </w:rPr>
          <w:t>.co.uk</w:t>
        </w:r>
      </w:hyperlink>
    </w:p>
    <w:p w14:paraId="0E89CE35" w14:textId="77777777" w:rsidR="00E05110" w:rsidRPr="006D029F" w:rsidRDefault="00E05110" w:rsidP="00E05110">
      <w:pPr>
        <w:spacing w:line="240" w:lineRule="auto"/>
        <w:ind w:left="-567" w:right="-613"/>
        <w:jc w:val="center"/>
        <w:rPr>
          <w:rFonts w:ascii="Raleway" w:hAnsi="Raleway"/>
          <w:b/>
          <w:bCs/>
          <w:sz w:val="24"/>
          <w:szCs w:val="24"/>
        </w:rPr>
      </w:pPr>
      <w:r w:rsidRPr="006D029F">
        <w:rPr>
          <w:rFonts w:ascii="Raleway" w:hAnsi="Raleway" w:cs="Arial"/>
          <w:b/>
          <w:noProof/>
          <w:sz w:val="24"/>
          <w:szCs w:val="24"/>
          <w:lang w:eastAsia="en-GB"/>
        </w:rPr>
        <w:drawing>
          <wp:anchor distT="0" distB="0" distL="114300" distR="114300" simplePos="0" relativeHeight="251681280" behindDoc="1" locked="0" layoutInCell="1" allowOverlap="1" wp14:anchorId="28D6DEAD" wp14:editId="56295BC0">
            <wp:simplePos x="0" y="0"/>
            <wp:positionH relativeFrom="column">
              <wp:posOffset>-374650</wp:posOffset>
            </wp:positionH>
            <wp:positionV relativeFrom="page">
              <wp:posOffset>9925050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BFF2CD" w14:textId="77777777" w:rsidR="00091F54" w:rsidRPr="006D029F" w:rsidRDefault="00091F54">
      <w:pPr>
        <w:spacing w:before="0"/>
        <w:jc w:val="left"/>
        <w:rPr>
          <w:rFonts w:ascii="Raleway" w:eastAsiaTheme="majorEastAsia" w:hAnsi="Raleway" w:cs="Arial"/>
          <w:sz w:val="24"/>
          <w:szCs w:val="24"/>
          <w:lang w:val="en-US" w:eastAsia="ja-JP"/>
        </w:rPr>
      </w:pPr>
      <w:r w:rsidRPr="006D029F">
        <w:rPr>
          <w:rFonts w:ascii="Raleway" w:eastAsiaTheme="majorEastAsia" w:hAnsi="Raleway" w:cs="Arial"/>
          <w:sz w:val="24"/>
          <w:szCs w:val="24"/>
          <w:lang w:val="en-US" w:eastAsia="ja-JP"/>
        </w:rPr>
        <w:br w:type="page"/>
      </w:r>
    </w:p>
    <w:p w14:paraId="5F345A96" w14:textId="38B28C5F" w:rsidR="00091F54" w:rsidRPr="006D029F" w:rsidDel="00B5668D" w:rsidRDefault="008F5529" w:rsidP="00091F54">
      <w:pPr>
        <w:rPr>
          <w:del w:id="149" w:author="Liz Town" w:date="2023-11-21T16:16:00Z"/>
          <w:rFonts w:ascii="Raleway" w:eastAsiaTheme="majorEastAsia" w:hAnsi="Raleway" w:cs="Arial"/>
          <w:sz w:val="80"/>
          <w:szCs w:val="80"/>
          <w:lang w:val="en-US" w:eastAsia="ja-JP"/>
        </w:rPr>
      </w:pPr>
      <w:del w:id="150" w:author="Liz Town" w:date="2023-11-21T16:16:00Z">
        <w:r w:rsidRPr="006D029F" w:rsidDel="00B5668D">
          <w:rPr>
            <w:rFonts w:ascii="Raleway" w:hAnsi="Raleway"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0A83AB16">
                  <wp:simplePos x="0" y="0"/>
                  <wp:positionH relativeFrom="margin">
                    <wp:align>left</wp:align>
                  </wp:positionH>
                  <wp:positionV relativeFrom="paragraph">
                    <wp:posOffset>1986915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174C2D59" w:rsidR="00D4425F" w:rsidRPr="003F31D0" w:rsidRDefault="00D4425F" w:rsidP="00A23725">
                              <w:pPr>
                                <w:rPr>
                                  <w:rFonts w:cs="Arial"/>
                                  <w:szCs w:val="24"/>
                                </w:rPr>
                              </w:pPr>
                              <w:del w:id="151" w:author="Liz Town" w:date="2023-11-21T16:17:00Z">
                                <w:r w:rsidRPr="003F31D0" w:rsidDel="00A55403">
                                  <w:rPr>
                                    <w:rFonts w:cs="Arial"/>
                                    <w:szCs w:val="24"/>
                                  </w:rPr>
                                  <w:delText xml:space="preserve">Last updated: </w:delText>
                                </w:r>
                                <w:r w:rsidR="00A5179F" w:rsidDel="00A55403">
                                  <w:rPr>
                                    <w:rFonts w:cs="Arial"/>
                                    <w:szCs w:val="24"/>
                                  </w:rPr>
                                  <w:delText>9</w:delText>
                                </w:r>
                                <w:r w:rsidR="00FA5A93" w:rsidDel="00A55403">
                                  <w:rPr>
                                    <w:rFonts w:cs="Arial"/>
                                    <w:szCs w:val="24"/>
                                  </w:rPr>
                                  <w:delText xml:space="preserve"> August 2022</w:delText>
                                </w:r>
                              </w:del>
                              <w:ins w:id="152" w:author="Olivia Christopher" w:date="2023-09-06T12:29:00Z">
                                <w:del w:id="153" w:author="Liz Town" w:date="2023-11-21T16:17:00Z">
                                  <w:r w:rsidR="00343118" w:rsidDel="00A55403">
                                    <w:rPr>
                                      <w:rFonts w:cs="Arial"/>
                                      <w:szCs w:val="24"/>
                                    </w:rPr>
                                    <w:delText>6 September 2023</w:delText>
                                  </w:r>
                                </w:del>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C3011" id="Text Box 2" o:spid="_x0000_s1027" type="#_x0000_t202" style="position:absolute;left:0;text-align:left;margin-left:0;margin-top:156.4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" stroked="f">
                  <v:textbox>
                    <w:txbxContent>
                      <w:p w14:paraId="36B98B0F" w14:textId="174C2D59" w:rsidR="00D4425F" w:rsidRPr="003F31D0" w:rsidRDefault="00D4425F" w:rsidP="00A23725">
                        <w:pPr>
                          <w:rPr>
                            <w:rFonts w:cs="Arial"/>
                            <w:szCs w:val="24"/>
                          </w:rPr>
                        </w:pPr>
                        <w:del w:id="154" w:author="Liz Town" w:date="2023-11-21T16:17:00Z">
                          <w:r w:rsidRPr="003F31D0" w:rsidDel="00A55403">
                            <w:rPr>
                              <w:rFonts w:cs="Arial"/>
                              <w:szCs w:val="24"/>
                            </w:rPr>
                            <w:delText xml:space="preserve">Last updated: </w:delText>
                          </w:r>
                          <w:r w:rsidR="00A5179F" w:rsidDel="00A55403">
                            <w:rPr>
                              <w:rFonts w:cs="Arial"/>
                              <w:szCs w:val="24"/>
                            </w:rPr>
                            <w:delText>9</w:delText>
                          </w:r>
                          <w:r w:rsidR="00FA5A93" w:rsidDel="00A55403">
                            <w:rPr>
                              <w:rFonts w:cs="Arial"/>
                              <w:szCs w:val="24"/>
                            </w:rPr>
                            <w:delText xml:space="preserve"> August 2022</w:delText>
                          </w:r>
                        </w:del>
                        <w:ins w:id="155" w:author="Olivia Christopher" w:date="2023-09-06T12:29:00Z">
                          <w:del w:id="156" w:author="Liz Town" w:date="2023-11-21T16:17:00Z">
                            <w:r w:rsidR="00343118" w:rsidDel="00A55403">
                              <w:rPr>
                                <w:rFonts w:cs="Arial"/>
                                <w:szCs w:val="24"/>
                              </w:rPr>
                              <w:delText>6 September 2023</w:delText>
                            </w:r>
                          </w:del>
                        </w:ins>
                      </w:p>
                    </w:txbxContent>
                  </v:textbox>
                  <w10:wrap type="square" anchorx="margin"/>
                </v:shape>
              </w:pict>
            </mc:Fallback>
          </mc:AlternateContent>
        </w:r>
      </w:del>
    </w:p>
    <w:p w14:paraId="1B4217CF" w14:textId="02F0BB78" w:rsidR="0023472F" w:rsidRPr="006D029F" w:rsidDel="00A55403" w:rsidRDefault="0023472F">
      <w:pPr>
        <w:spacing w:before="0"/>
        <w:jc w:val="left"/>
        <w:rPr>
          <w:del w:id="157" w:author="Liz Town" w:date="2023-11-21T16:16:00Z"/>
          <w:rFonts w:ascii="Raleway" w:hAnsi="Raleway"/>
          <w:b/>
          <w:bCs/>
          <w:sz w:val="32"/>
          <w:szCs w:val="32"/>
        </w:rPr>
      </w:pPr>
      <w:del w:id="158" w:author="Liz Town" w:date="2023-11-21T16:16:00Z">
        <w:r w:rsidRPr="006D029F" w:rsidDel="00A55403">
          <w:rPr>
            <w:rFonts w:ascii="Raleway" w:hAnsi="Raleway"/>
            <w:b/>
            <w:bCs/>
            <w:sz w:val="32"/>
            <w:szCs w:val="32"/>
          </w:rPr>
          <w:br w:type="page"/>
        </w:r>
      </w:del>
    </w:p>
    <w:p w14:paraId="15BB98F5" w14:textId="0F8FD098" w:rsidR="00A23725" w:rsidRPr="006D029F" w:rsidRDefault="00A23725">
      <w:pPr>
        <w:spacing w:before="0"/>
        <w:jc w:val="left"/>
        <w:rPr>
          <w:rFonts w:ascii="Raleway" w:hAnsi="Raleway"/>
          <w:b/>
          <w:bCs/>
          <w:sz w:val="32"/>
          <w:szCs w:val="32"/>
        </w:rPr>
        <w:pPrChange w:id="159" w:author="Liz Town" w:date="2023-11-21T16:16:00Z">
          <w:pPr/>
        </w:pPrChange>
      </w:pPr>
      <w:r w:rsidRPr="006D029F">
        <w:rPr>
          <w:rFonts w:ascii="Raleway" w:hAnsi="Raleway"/>
          <w:b/>
          <w:bCs/>
          <w:sz w:val="32"/>
          <w:szCs w:val="32"/>
        </w:rPr>
        <w:t>Contents:</w:t>
      </w:r>
    </w:p>
    <w:p w14:paraId="75DF1DAB" w14:textId="19AF8AD6" w:rsidR="00303DFB" w:rsidRPr="006D029F" w:rsidRDefault="00303DFB" w:rsidP="00303DFB">
      <w:pPr>
        <w:rPr>
          <w:rFonts w:ascii="Raleway" w:hAnsi="Raleway" w:cs="Arial"/>
        </w:rPr>
      </w:pPr>
      <w:hyperlink w:anchor="soi" w:history="1">
        <w:r w:rsidRPr="006D029F">
          <w:rPr>
            <w:rStyle w:val="Hyperlink"/>
            <w:rFonts w:ascii="Raleway" w:hAnsi="Raleway" w:cs="Arial"/>
          </w:rPr>
          <w:t>Statement of intent</w:t>
        </w:r>
      </w:hyperlink>
    </w:p>
    <w:p w14:paraId="0B822355" w14:textId="64E08631" w:rsidR="00303DFB" w:rsidRPr="006D029F" w:rsidRDefault="00303DFB" w:rsidP="000A7EC2">
      <w:pPr>
        <w:pStyle w:val="ListParagraph"/>
        <w:numPr>
          <w:ilvl w:val="0"/>
          <w:numId w:val="12"/>
        </w:numPr>
        <w:rPr>
          <w:rFonts w:ascii="Raleway" w:hAnsi="Raleway" w:cs="Arial"/>
        </w:rPr>
      </w:pPr>
      <w:hyperlink w:anchor="_[Updated_]_Legal" w:history="1">
        <w:r w:rsidRPr="006D029F">
          <w:rPr>
            <w:rStyle w:val="Hyperlink"/>
            <w:rFonts w:ascii="Raleway" w:hAnsi="Raleway" w:cs="Arial"/>
          </w:rPr>
          <w:t>Legal framework</w:t>
        </w:r>
      </w:hyperlink>
      <w:r w:rsidRPr="006D029F">
        <w:rPr>
          <w:rFonts w:ascii="Raleway" w:hAnsi="Raleway" w:cs="Arial"/>
        </w:rPr>
        <w:t xml:space="preserve"> </w:t>
      </w:r>
    </w:p>
    <w:p w14:paraId="6B0B6E77" w14:textId="6EC48FB6" w:rsidR="000A7EC2" w:rsidRPr="006D029F" w:rsidRDefault="000A7EC2" w:rsidP="00303DFB">
      <w:pPr>
        <w:pStyle w:val="ListParagraph"/>
        <w:numPr>
          <w:ilvl w:val="0"/>
          <w:numId w:val="12"/>
        </w:numPr>
        <w:rPr>
          <w:rFonts w:ascii="Raleway" w:hAnsi="Raleway" w:cs="Arial"/>
        </w:rPr>
      </w:pPr>
      <w:hyperlink w:anchor="_[U_pdated]_Definitions" w:history="1">
        <w:r w:rsidRPr="006D029F">
          <w:rPr>
            <w:rStyle w:val="Hyperlink"/>
            <w:rFonts w:ascii="Raleway" w:hAnsi="Raleway" w:cs="Arial"/>
          </w:rPr>
          <w:t>Definitions</w:t>
        </w:r>
      </w:hyperlink>
      <w:r w:rsidRPr="006D029F">
        <w:rPr>
          <w:rFonts w:ascii="Raleway" w:hAnsi="Raleway" w:cs="Arial"/>
        </w:rPr>
        <w:t xml:space="preserve"> </w:t>
      </w:r>
    </w:p>
    <w:p w14:paraId="573A556E" w14:textId="201F2778" w:rsidR="000A7EC2" w:rsidRPr="006D029F" w:rsidRDefault="000A7EC2" w:rsidP="00303DFB">
      <w:pPr>
        <w:pStyle w:val="ListParagraph"/>
        <w:numPr>
          <w:ilvl w:val="0"/>
          <w:numId w:val="12"/>
        </w:numPr>
        <w:rPr>
          <w:rFonts w:ascii="Raleway" w:hAnsi="Raleway" w:cs="Arial"/>
        </w:rPr>
      </w:pPr>
      <w:hyperlink w:anchor="_[Updated]_Recruitment" w:history="1">
        <w:r w:rsidRPr="006D029F">
          <w:rPr>
            <w:rStyle w:val="Hyperlink"/>
            <w:rFonts w:ascii="Raleway" w:hAnsi="Raleway" w:cs="Arial"/>
          </w:rPr>
          <w:t>Recruitment</w:t>
        </w:r>
      </w:hyperlink>
      <w:r w:rsidRPr="006D029F">
        <w:rPr>
          <w:rFonts w:ascii="Raleway" w:hAnsi="Raleway" w:cs="Arial"/>
        </w:rPr>
        <w:t xml:space="preserve"> </w:t>
      </w:r>
    </w:p>
    <w:p w14:paraId="46F4F34A" w14:textId="5EF80C75" w:rsidR="000A7EC2" w:rsidRPr="006D029F" w:rsidRDefault="000A7EC2" w:rsidP="00303DFB">
      <w:pPr>
        <w:pStyle w:val="ListParagraph"/>
        <w:numPr>
          <w:ilvl w:val="0"/>
          <w:numId w:val="12"/>
        </w:numPr>
        <w:rPr>
          <w:rFonts w:ascii="Raleway" w:hAnsi="Raleway" w:cs="Arial"/>
        </w:rPr>
      </w:pPr>
      <w:hyperlink w:anchor="_Supervision" w:history="1">
        <w:r w:rsidRPr="006D029F">
          <w:rPr>
            <w:rStyle w:val="Hyperlink"/>
            <w:rFonts w:ascii="Raleway" w:hAnsi="Raleway" w:cs="Arial"/>
          </w:rPr>
          <w:t>Supervision</w:t>
        </w:r>
      </w:hyperlink>
      <w:r w:rsidRPr="006D029F">
        <w:rPr>
          <w:rFonts w:ascii="Raleway" w:hAnsi="Raleway" w:cs="Arial"/>
        </w:rPr>
        <w:t xml:space="preserve"> </w:t>
      </w:r>
    </w:p>
    <w:p w14:paraId="025BAED5" w14:textId="516F0962" w:rsidR="000A7EC2" w:rsidRPr="006D029F" w:rsidRDefault="000A7EC2" w:rsidP="00303DFB">
      <w:pPr>
        <w:pStyle w:val="ListParagraph"/>
        <w:numPr>
          <w:ilvl w:val="0"/>
          <w:numId w:val="12"/>
        </w:numPr>
        <w:rPr>
          <w:rFonts w:ascii="Raleway" w:hAnsi="Raleway" w:cs="Arial"/>
        </w:rPr>
      </w:pPr>
      <w:hyperlink w:anchor="_[Updated]_Induction" w:history="1">
        <w:r w:rsidRPr="006D029F">
          <w:rPr>
            <w:rStyle w:val="Hyperlink"/>
            <w:rFonts w:ascii="Raleway" w:hAnsi="Raleway" w:cs="Arial"/>
          </w:rPr>
          <w:t>Induction</w:t>
        </w:r>
      </w:hyperlink>
      <w:r w:rsidRPr="006D029F">
        <w:rPr>
          <w:rFonts w:ascii="Raleway" w:hAnsi="Raleway" w:cs="Arial"/>
        </w:rPr>
        <w:t xml:space="preserve"> </w:t>
      </w:r>
    </w:p>
    <w:p w14:paraId="19D73BE5" w14:textId="110D8648" w:rsidR="00303DFB" w:rsidRPr="006D029F" w:rsidRDefault="00303DFB" w:rsidP="00303DFB">
      <w:pPr>
        <w:pStyle w:val="ListParagraph"/>
        <w:numPr>
          <w:ilvl w:val="0"/>
          <w:numId w:val="12"/>
        </w:numPr>
        <w:rPr>
          <w:rFonts w:ascii="Raleway" w:hAnsi="Raleway" w:cs="Arial"/>
        </w:rPr>
      </w:pPr>
      <w:hyperlink w:anchor="_[Updated]_Safeguarding" w:history="1">
        <w:r w:rsidRPr="006D029F">
          <w:rPr>
            <w:rStyle w:val="Hyperlink"/>
            <w:rFonts w:ascii="Raleway" w:hAnsi="Raleway" w:cs="Arial"/>
          </w:rPr>
          <w:t>Safeguarding</w:t>
        </w:r>
      </w:hyperlink>
    </w:p>
    <w:p w14:paraId="745934B8" w14:textId="5CCC1E89" w:rsidR="00303DFB" w:rsidRPr="006D029F" w:rsidRDefault="00303DFB" w:rsidP="00303DFB">
      <w:pPr>
        <w:pStyle w:val="ListParagraph"/>
        <w:numPr>
          <w:ilvl w:val="0"/>
          <w:numId w:val="12"/>
        </w:numPr>
        <w:rPr>
          <w:rFonts w:ascii="Raleway" w:hAnsi="Raleway" w:cs="Arial"/>
        </w:rPr>
      </w:pPr>
      <w:hyperlink w:anchor="_Health_and_safety" w:history="1">
        <w:r w:rsidRPr="006D029F">
          <w:rPr>
            <w:rStyle w:val="Hyperlink"/>
            <w:rFonts w:ascii="Raleway" w:hAnsi="Raleway" w:cs="Arial"/>
          </w:rPr>
          <w:t>Health and safety</w:t>
        </w:r>
      </w:hyperlink>
    </w:p>
    <w:p w14:paraId="1D487E17" w14:textId="7F08A7A2" w:rsidR="00303DFB" w:rsidRPr="006D029F" w:rsidRDefault="00303DFB" w:rsidP="00303DFB">
      <w:pPr>
        <w:pStyle w:val="ListParagraph"/>
        <w:numPr>
          <w:ilvl w:val="0"/>
          <w:numId w:val="12"/>
        </w:numPr>
        <w:rPr>
          <w:rFonts w:ascii="Raleway" w:hAnsi="Raleway" w:cs="Arial"/>
        </w:rPr>
      </w:pPr>
      <w:hyperlink w:anchor="_Absence" w:history="1">
        <w:r w:rsidRPr="006D029F">
          <w:rPr>
            <w:rStyle w:val="Hyperlink"/>
            <w:rFonts w:ascii="Raleway" w:hAnsi="Raleway" w:cs="Arial"/>
          </w:rPr>
          <w:t>Absence</w:t>
        </w:r>
      </w:hyperlink>
    </w:p>
    <w:p w14:paraId="011A0CF4" w14:textId="262C0A91" w:rsidR="00303DFB" w:rsidRPr="006D029F" w:rsidRDefault="00303DFB" w:rsidP="00303DFB">
      <w:pPr>
        <w:pStyle w:val="ListParagraph"/>
        <w:numPr>
          <w:ilvl w:val="0"/>
          <w:numId w:val="12"/>
        </w:numPr>
        <w:rPr>
          <w:rFonts w:ascii="Raleway" w:hAnsi="Raleway" w:cs="Arial"/>
        </w:rPr>
      </w:pPr>
      <w:hyperlink w:anchor="_[Updated]_C_onfidentiality" w:history="1">
        <w:r w:rsidRPr="006D029F">
          <w:rPr>
            <w:rStyle w:val="Hyperlink"/>
            <w:rFonts w:ascii="Raleway" w:hAnsi="Raleway" w:cs="Arial"/>
          </w:rPr>
          <w:t>Confidentiality</w:t>
        </w:r>
      </w:hyperlink>
    </w:p>
    <w:p w14:paraId="7A6C92A3" w14:textId="3B7F42E7" w:rsidR="000A7EC2" w:rsidRPr="006D029F" w:rsidRDefault="000A7EC2" w:rsidP="00303DFB">
      <w:pPr>
        <w:pStyle w:val="ListParagraph"/>
        <w:numPr>
          <w:ilvl w:val="0"/>
          <w:numId w:val="12"/>
        </w:numPr>
        <w:rPr>
          <w:rFonts w:ascii="Raleway" w:hAnsi="Raleway" w:cs="Arial"/>
        </w:rPr>
      </w:pPr>
      <w:hyperlink w:anchor="_[New]_Complaints" w:history="1">
        <w:r w:rsidRPr="006D029F">
          <w:rPr>
            <w:rStyle w:val="Hyperlink"/>
            <w:rFonts w:ascii="Raleway" w:hAnsi="Raleway" w:cs="Arial"/>
          </w:rPr>
          <w:t>Complaints</w:t>
        </w:r>
      </w:hyperlink>
      <w:r w:rsidRPr="006D029F">
        <w:rPr>
          <w:rFonts w:ascii="Raleway" w:hAnsi="Raleway" w:cs="Arial"/>
        </w:rPr>
        <w:t xml:space="preserve"> </w:t>
      </w:r>
    </w:p>
    <w:p w14:paraId="58C8CBC9" w14:textId="4D80EBCB" w:rsidR="00303DFB" w:rsidRPr="006D029F" w:rsidRDefault="00303DFB" w:rsidP="00303DFB">
      <w:pPr>
        <w:pStyle w:val="ListParagraph"/>
        <w:numPr>
          <w:ilvl w:val="0"/>
          <w:numId w:val="12"/>
        </w:numPr>
        <w:rPr>
          <w:rFonts w:ascii="Raleway" w:hAnsi="Raleway" w:cs="Arial"/>
        </w:rPr>
      </w:pPr>
      <w:hyperlink w:anchor="_Monitoring_and_review" w:history="1">
        <w:r w:rsidRPr="006D029F">
          <w:rPr>
            <w:rStyle w:val="Hyperlink"/>
            <w:rFonts w:ascii="Raleway" w:hAnsi="Raleway" w:cs="Arial"/>
          </w:rPr>
          <w:t>Monitoring and review</w:t>
        </w:r>
      </w:hyperlink>
    </w:p>
    <w:p w14:paraId="1B62E2A3" w14:textId="0070E08D" w:rsidR="00A23725" w:rsidRPr="006D029F" w:rsidRDefault="00A23725" w:rsidP="00BF3F57">
      <w:pPr>
        <w:rPr>
          <w:rFonts w:ascii="Raleway" w:hAnsi="Raleway" w:cs="Arial"/>
          <w:sz w:val="32"/>
          <w:szCs w:val="32"/>
        </w:rPr>
      </w:pPr>
      <w:r w:rsidRPr="006D029F">
        <w:rPr>
          <w:rFonts w:ascii="Raleway" w:hAnsi="Raleway" w:cs="Arial"/>
          <w:sz w:val="32"/>
          <w:szCs w:val="32"/>
        </w:rPr>
        <w:br w:type="page"/>
      </w:r>
      <w:bookmarkStart w:id="160" w:name="_Statement_of_Intent"/>
      <w:bookmarkEnd w:id="160"/>
    </w:p>
    <w:p w14:paraId="43603869" w14:textId="77777777" w:rsidR="00BF3F57" w:rsidRPr="006D029F" w:rsidRDefault="00A23725" w:rsidP="003F31D0">
      <w:pPr>
        <w:rPr>
          <w:rFonts w:ascii="Raleway" w:hAnsi="Raleway"/>
          <w:b/>
          <w:bCs/>
          <w:sz w:val="28"/>
          <w:szCs w:val="28"/>
        </w:rPr>
      </w:pPr>
      <w:bookmarkStart w:id="161" w:name="_Statement_of_intent_1"/>
      <w:bookmarkStart w:id="162" w:name="soi"/>
      <w:bookmarkEnd w:id="161"/>
      <w:r w:rsidRPr="006D029F">
        <w:rPr>
          <w:rFonts w:ascii="Raleway" w:hAnsi="Raleway"/>
          <w:b/>
          <w:bCs/>
          <w:sz w:val="28"/>
          <w:szCs w:val="28"/>
        </w:rPr>
        <w:lastRenderedPageBreak/>
        <w:t>Statement of intent</w:t>
      </w:r>
    </w:p>
    <w:bookmarkEnd w:id="162"/>
    <w:p w14:paraId="6B81D497" w14:textId="5543A62B" w:rsidR="00303DFB" w:rsidRPr="006D029F" w:rsidRDefault="00303DFB" w:rsidP="00303DFB">
      <w:pPr>
        <w:rPr>
          <w:rFonts w:ascii="Raleway" w:hAnsi="Raleway"/>
        </w:rPr>
      </w:pPr>
      <w:r w:rsidRPr="006D029F">
        <w:rPr>
          <w:rFonts w:ascii="Raleway" w:hAnsi="Raleway"/>
        </w:rPr>
        <w:t>At</w:t>
      </w:r>
      <w:r w:rsidR="00091F54" w:rsidRPr="006D029F">
        <w:rPr>
          <w:rFonts w:ascii="Raleway" w:hAnsi="Raleway"/>
        </w:rPr>
        <w:t xml:space="preserve"> Malcolm Sargent Primary </w:t>
      </w:r>
      <w:r w:rsidR="009267F1" w:rsidRPr="006D029F">
        <w:rPr>
          <w:rFonts w:ascii="Raleway" w:hAnsi="Raleway"/>
        </w:rPr>
        <w:t>School</w:t>
      </w:r>
      <w:r w:rsidR="00091F54" w:rsidRPr="006D029F">
        <w:rPr>
          <w:rFonts w:ascii="Raleway" w:hAnsi="Raleway"/>
        </w:rPr>
        <w:t xml:space="preserve"> (the </w:t>
      </w:r>
      <w:r w:rsidR="009267F1" w:rsidRPr="006D029F">
        <w:rPr>
          <w:rFonts w:ascii="Raleway" w:hAnsi="Raleway"/>
        </w:rPr>
        <w:t>School</w:t>
      </w:r>
      <w:r w:rsidR="00091F54" w:rsidRPr="006D029F">
        <w:rPr>
          <w:rFonts w:ascii="Raleway" w:hAnsi="Raleway"/>
        </w:rPr>
        <w:t>)</w:t>
      </w:r>
      <w:r w:rsidRPr="006D029F">
        <w:rPr>
          <w:rFonts w:ascii="Raleway" w:hAnsi="Raleway"/>
        </w:rPr>
        <w:t xml:space="preserve"> we recognise and value the effort taken by </w:t>
      </w:r>
      <w:r w:rsidR="009267F1" w:rsidRPr="006D029F">
        <w:rPr>
          <w:rFonts w:ascii="Raleway" w:hAnsi="Raleway"/>
        </w:rPr>
        <w:t>Volunteer</w:t>
      </w:r>
      <w:r w:rsidRPr="006D029F">
        <w:rPr>
          <w:rFonts w:ascii="Raleway" w:hAnsi="Raleway"/>
        </w:rPr>
        <w:t xml:space="preserve">s who contribute towards our </w:t>
      </w:r>
      <w:r w:rsidR="009267F1" w:rsidRPr="006D029F">
        <w:rPr>
          <w:rFonts w:ascii="Raleway" w:hAnsi="Raleway"/>
        </w:rPr>
        <w:t>School</w:t>
      </w:r>
      <w:r w:rsidRPr="006D029F">
        <w:rPr>
          <w:rFonts w:ascii="Raleway" w:hAnsi="Raleway"/>
        </w:rPr>
        <w:t>.</w:t>
      </w:r>
    </w:p>
    <w:p w14:paraId="706D046B" w14:textId="1421F1B5" w:rsidR="00303DFB" w:rsidRPr="006D029F" w:rsidRDefault="00303DFB" w:rsidP="00303DFB">
      <w:pPr>
        <w:rPr>
          <w:rFonts w:ascii="Raleway" w:hAnsi="Raleway"/>
        </w:rPr>
      </w:pPr>
      <w:r w:rsidRPr="006D029F">
        <w:rPr>
          <w:rFonts w:ascii="Raleway" w:hAnsi="Raleway"/>
        </w:rPr>
        <w:t xml:space="preserve">This policy sets out the practices and procedures which will be followed when appointing, </w:t>
      </w:r>
      <w:r w:rsidR="007A4C42" w:rsidRPr="006D029F">
        <w:rPr>
          <w:rFonts w:ascii="Raleway" w:hAnsi="Raleway"/>
        </w:rPr>
        <w:t>managing,</w:t>
      </w:r>
      <w:r w:rsidRPr="006D029F">
        <w:rPr>
          <w:rFonts w:ascii="Raleway" w:hAnsi="Raleway"/>
        </w:rPr>
        <w:t xml:space="preserve"> and supervising </w:t>
      </w:r>
      <w:r w:rsidR="009267F1" w:rsidRPr="006D029F">
        <w:rPr>
          <w:rFonts w:ascii="Raleway" w:hAnsi="Raleway"/>
        </w:rPr>
        <w:t>Volunteer</w:t>
      </w:r>
      <w:r w:rsidRPr="006D029F">
        <w:rPr>
          <w:rFonts w:ascii="Raleway" w:hAnsi="Raleway"/>
        </w:rPr>
        <w:t xml:space="preserve">s, as well as a code of conduct </w:t>
      </w:r>
      <w:r w:rsidR="000C47A4" w:rsidRPr="006D029F">
        <w:rPr>
          <w:rFonts w:ascii="Raleway" w:hAnsi="Raleway"/>
        </w:rPr>
        <w:t xml:space="preserve">with </w:t>
      </w:r>
      <w:r w:rsidRPr="006D029F">
        <w:rPr>
          <w:rFonts w:ascii="Raleway" w:hAnsi="Raleway"/>
        </w:rPr>
        <w:t xml:space="preserve">which all </w:t>
      </w:r>
      <w:r w:rsidR="009267F1" w:rsidRPr="006D029F">
        <w:rPr>
          <w:rFonts w:ascii="Raleway" w:hAnsi="Raleway"/>
        </w:rPr>
        <w:t>Volunteer</w:t>
      </w:r>
      <w:r w:rsidRPr="006D029F">
        <w:rPr>
          <w:rFonts w:ascii="Raleway" w:hAnsi="Raleway"/>
        </w:rPr>
        <w:t>s are required to comply.</w:t>
      </w:r>
    </w:p>
    <w:p w14:paraId="0F1C4E70" w14:textId="77777777" w:rsidR="00A23725" w:rsidRPr="006D029F" w:rsidRDefault="00A23725" w:rsidP="006C12C0">
      <w:pPr>
        <w:rPr>
          <w:rFonts w:ascii="Raleway" w:hAnsi="Raleway"/>
        </w:rPr>
      </w:pPr>
    </w:p>
    <w:p w14:paraId="4BF9CE7E" w14:textId="77777777" w:rsidR="00A23725" w:rsidRPr="006D029F" w:rsidRDefault="00A23725" w:rsidP="006C12C0">
      <w:pPr>
        <w:rPr>
          <w:rFonts w:ascii="Raleway" w:hAnsi="Raleway"/>
        </w:rPr>
        <w:sectPr w:rsidR="00A23725" w:rsidRPr="006D029F" w:rsidSect="00A71699">
          <w:headerReference w:type="first" r:id="rId13"/>
          <w:pgSz w:w="11906" w:h="16838"/>
          <w:pgMar w:top="1440" w:right="1440" w:bottom="1440" w:left="1440" w:header="709" w:footer="709" w:gutter="0"/>
          <w:pgNumType w:start="0"/>
          <w:cols w:space="708"/>
          <w:docGrid w:linePitch="360"/>
        </w:sectPr>
      </w:pPr>
    </w:p>
    <w:p w14:paraId="49738D44" w14:textId="0815DAA1" w:rsidR="00A23725" w:rsidRPr="006D029F" w:rsidRDefault="00A23725" w:rsidP="00D07CEF">
      <w:pPr>
        <w:pStyle w:val="Heading10"/>
        <w:rPr>
          <w:rFonts w:ascii="Raleway" w:hAnsi="Raleway"/>
        </w:rPr>
      </w:pPr>
      <w:bookmarkStart w:id="163" w:name="_Legal_framework_1"/>
      <w:bookmarkStart w:id="164" w:name="_[Updated_]_Legal"/>
      <w:bookmarkEnd w:id="163"/>
      <w:bookmarkEnd w:id="164"/>
      <w:r w:rsidRPr="006D029F">
        <w:rPr>
          <w:rFonts w:ascii="Raleway" w:hAnsi="Raleway"/>
        </w:rPr>
        <w:lastRenderedPageBreak/>
        <w:t>Legal frame</w:t>
      </w:r>
      <w:r w:rsidR="00B352B6" w:rsidRPr="006D029F">
        <w:rPr>
          <w:rFonts w:ascii="Raleway" w:hAnsi="Raleway"/>
        </w:rPr>
        <w:t>work</w:t>
      </w:r>
    </w:p>
    <w:p w14:paraId="70FF4D35" w14:textId="3E75F8A4" w:rsidR="00A23725" w:rsidRPr="006D029F" w:rsidRDefault="00A23725" w:rsidP="001C7E09">
      <w:pPr>
        <w:rPr>
          <w:rFonts w:ascii="Raleway" w:hAnsi="Raleway"/>
        </w:rPr>
      </w:pPr>
      <w:r w:rsidRPr="006D029F">
        <w:rPr>
          <w:rFonts w:ascii="Raleway" w:hAnsi="Raleway"/>
        </w:rPr>
        <w:t>This policy has due regard to</w:t>
      </w:r>
      <w:r w:rsidR="00BB2368" w:rsidRPr="006D029F">
        <w:rPr>
          <w:rFonts w:ascii="Raleway" w:hAnsi="Raleway"/>
        </w:rPr>
        <w:t xml:space="preserve"> all relevant</w:t>
      </w:r>
      <w:r w:rsidRPr="006D029F">
        <w:rPr>
          <w:rFonts w:ascii="Raleway" w:hAnsi="Raleway"/>
        </w:rPr>
        <w:t xml:space="preserve"> legislation and guidance including, but not limited to, the following: </w:t>
      </w:r>
    </w:p>
    <w:p w14:paraId="6266E929" w14:textId="77777777" w:rsidR="00303DFB" w:rsidRPr="006D029F" w:rsidRDefault="00303DFB" w:rsidP="00303DFB">
      <w:pPr>
        <w:pStyle w:val="ListParagraph"/>
        <w:numPr>
          <w:ilvl w:val="0"/>
          <w:numId w:val="13"/>
        </w:numPr>
        <w:rPr>
          <w:rFonts w:ascii="Raleway" w:hAnsi="Raleway"/>
        </w:rPr>
      </w:pPr>
      <w:r w:rsidRPr="006D029F">
        <w:rPr>
          <w:rFonts w:ascii="Raleway" w:hAnsi="Raleway"/>
        </w:rPr>
        <w:t>The Childcare (Disqualification) and Childcare (Early Years Provision Free of Charge) (Extended Entitlement) (Amendment) Regulations 2018</w:t>
      </w:r>
    </w:p>
    <w:p w14:paraId="210BC1EF" w14:textId="77777777" w:rsidR="00303DFB" w:rsidRPr="006D029F" w:rsidRDefault="00303DFB" w:rsidP="00303DFB">
      <w:pPr>
        <w:pStyle w:val="ListParagraph"/>
        <w:numPr>
          <w:ilvl w:val="0"/>
          <w:numId w:val="13"/>
        </w:numPr>
        <w:rPr>
          <w:rFonts w:ascii="Raleway" w:hAnsi="Raleway"/>
        </w:rPr>
      </w:pPr>
      <w:r w:rsidRPr="006D029F">
        <w:rPr>
          <w:rFonts w:ascii="Raleway" w:hAnsi="Raleway"/>
        </w:rPr>
        <w:t>The Childcare Act 2006</w:t>
      </w:r>
    </w:p>
    <w:p w14:paraId="5B1BA0D9" w14:textId="0EAC301E" w:rsidR="00303DFB" w:rsidRPr="006D029F" w:rsidRDefault="00384183" w:rsidP="00303DFB">
      <w:pPr>
        <w:pStyle w:val="ListParagraph"/>
        <w:numPr>
          <w:ilvl w:val="0"/>
          <w:numId w:val="13"/>
        </w:numPr>
        <w:rPr>
          <w:rFonts w:ascii="Raleway" w:hAnsi="Raleway"/>
        </w:rPr>
      </w:pPr>
      <w:r w:rsidRPr="006D029F">
        <w:rPr>
          <w:rFonts w:ascii="Raleway" w:hAnsi="Raleway"/>
        </w:rPr>
        <w:t>UK</w:t>
      </w:r>
      <w:r w:rsidR="00303DFB" w:rsidRPr="006D029F">
        <w:rPr>
          <w:rFonts w:ascii="Raleway" w:hAnsi="Raleway"/>
        </w:rPr>
        <w:t xml:space="preserve"> General Data Protection Regulation (GDPR)</w:t>
      </w:r>
    </w:p>
    <w:p w14:paraId="4DF6996C" w14:textId="77777777" w:rsidR="00303DFB" w:rsidRPr="006D029F" w:rsidRDefault="00303DFB" w:rsidP="00303DFB">
      <w:pPr>
        <w:pStyle w:val="ListParagraph"/>
        <w:numPr>
          <w:ilvl w:val="0"/>
          <w:numId w:val="13"/>
        </w:numPr>
        <w:rPr>
          <w:rFonts w:ascii="Raleway" w:hAnsi="Raleway"/>
        </w:rPr>
      </w:pPr>
      <w:r w:rsidRPr="006D029F">
        <w:rPr>
          <w:rFonts w:ascii="Raleway" w:hAnsi="Raleway"/>
        </w:rPr>
        <w:t>The Data Protection Act 2018</w:t>
      </w:r>
    </w:p>
    <w:p w14:paraId="08688FFE" w14:textId="7B35379A" w:rsidR="00303DFB" w:rsidRPr="006D029F" w:rsidRDefault="00303DFB" w:rsidP="00303DFB">
      <w:pPr>
        <w:pStyle w:val="ListParagraph"/>
        <w:numPr>
          <w:ilvl w:val="0"/>
          <w:numId w:val="13"/>
        </w:numPr>
        <w:rPr>
          <w:rFonts w:ascii="Raleway" w:hAnsi="Raleway"/>
        </w:rPr>
      </w:pPr>
      <w:r w:rsidRPr="006D029F">
        <w:rPr>
          <w:rFonts w:ascii="Raleway" w:hAnsi="Raleway"/>
        </w:rPr>
        <w:t>DfE (202</w:t>
      </w:r>
      <w:r w:rsidR="000C70EF" w:rsidRPr="006D029F">
        <w:rPr>
          <w:rFonts w:ascii="Raleway" w:hAnsi="Raleway"/>
        </w:rPr>
        <w:t>3</w:t>
      </w:r>
      <w:r w:rsidRPr="006D029F">
        <w:rPr>
          <w:rFonts w:ascii="Raleway" w:hAnsi="Raleway"/>
        </w:rPr>
        <w:t>) ‘Keeping children safe in education</w:t>
      </w:r>
      <w:r w:rsidR="00384183" w:rsidRPr="006D029F">
        <w:rPr>
          <w:rFonts w:ascii="Raleway" w:hAnsi="Raleway"/>
        </w:rPr>
        <w:t xml:space="preserve"> 202</w:t>
      </w:r>
      <w:r w:rsidR="000C70EF" w:rsidRPr="006D029F">
        <w:rPr>
          <w:rFonts w:ascii="Raleway" w:hAnsi="Raleway"/>
        </w:rPr>
        <w:t>3</w:t>
      </w:r>
      <w:r w:rsidRPr="006D029F">
        <w:rPr>
          <w:rFonts w:ascii="Raleway" w:hAnsi="Raleway"/>
        </w:rPr>
        <w:t xml:space="preserve">’ </w:t>
      </w:r>
    </w:p>
    <w:p w14:paraId="2E68A8E4" w14:textId="2CD7E550" w:rsidR="00303DFB" w:rsidRPr="006D029F" w:rsidRDefault="00303DFB" w:rsidP="00303DFB">
      <w:pPr>
        <w:pStyle w:val="ListParagraph"/>
        <w:numPr>
          <w:ilvl w:val="0"/>
          <w:numId w:val="13"/>
        </w:numPr>
        <w:rPr>
          <w:rFonts w:ascii="Raleway" w:hAnsi="Raleway"/>
        </w:rPr>
      </w:pPr>
      <w:r w:rsidRPr="006D029F">
        <w:rPr>
          <w:rFonts w:ascii="Raleway" w:hAnsi="Raleway"/>
        </w:rPr>
        <w:t>DfE (2018) ‘Disqualification under the Childcare Act 2006’</w:t>
      </w:r>
    </w:p>
    <w:p w14:paraId="7184F983" w14:textId="062B690F" w:rsidR="00384183" w:rsidRPr="006D029F" w:rsidRDefault="00384183" w:rsidP="00384183">
      <w:pPr>
        <w:rPr>
          <w:rFonts w:ascii="Raleway" w:hAnsi="Raleway"/>
        </w:rPr>
      </w:pPr>
      <w:r w:rsidRPr="006D029F">
        <w:rPr>
          <w:rFonts w:ascii="Raleway" w:hAnsi="Raleway"/>
        </w:rPr>
        <w:t xml:space="preserve">This policy operates in conjunction with the following </w:t>
      </w:r>
      <w:r w:rsidR="009267F1" w:rsidRPr="006D029F">
        <w:rPr>
          <w:rFonts w:ascii="Raleway" w:hAnsi="Raleway"/>
        </w:rPr>
        <w:t>School</w:t>
      </w:r>
      <w:r w:rsidRPr="006D029F">
        <w:rPr>
          <w:rFonts w:ascii="Raleway" w:hAnsi="Raleway"/>
        </w:rPr>
        <w:t xml:space="preserve"> policies:</w:t>
      </w:r>
    </w:p>
    <w:p w14:paraId="632B6D0B" w14:textId="37F3E5D7" w:rsidR="00384183" w:rsidRPr="006D029F" w:rsidRDefault="00384183" w:rsidP="00384183">
      <w:pPr>
        <w:pStyle w:val="ListParagraph"/>
        <w:numPr>
          <w:ilvl w:val="0"/>
          <w:numId w:val="28"/>
        </w:numPr>
        <w:rPr>
          <w:rFonts w:ascii="Raleway" w:hAnsi="Raleway"/>
        </w:rPr>
      </w:pPr>
      <w:r w:rsidRPr="006D029F">
        <w:rPr>
          <w:rFonts w:ascii="Raleway" w:hAnsi="Raleway"/>
        </w:rPr>
        <w:t xml:space="preserve">Child Protection and Safeguarding Policy </w:t>
      </w:r>
    </w:p>
    <w:p w14:paraId="22C5292C" w14:textId="06385D23" w:rsidR="00384183" w:rsidRPr="006D029F" w:rsidRDefault="00384183" w:rsidP="00384183">
      <w:pPr>
        <w:pStyle w:val="ListParagraph"/>
        <w:numPr>
          <w:ilvl w:val="0"/>
          <w:numId w:val="28"/>
        </w:numPr>
        <w:rPr>
          <w:rFonts w:ascii="Raleway" w:hAnsi="Raleway"/>
        </w:rPr>
      </w:pPr>
      <w:r w:rsidRPr="006D029F">
        <w:rPr>
          <w:rFonts w:ascii="Raleway" w:hAnsi="Raleway"/>
        </w:rPr>
        <w:t xml:space="preserve">Allegations of Abuse Against Staff Policy </w:t>
      </w:r>
    </w:p>
    <w:p w14:paraId="31DBE5D4" w14:textId="6C5B11BF" w:rsidR="00384183" w:rsidRPr="006D029F" w:rsidRDefault="00384183" w:rsidP="00384183">
      <w:pPr>
        <w:pStyle w:val="ListParagraph"/>
        <w:numPr>
          <w:ilvl w:val="0"/>
          <w:numId w:val="28"/>
        </w:numPr>
        <w:rPr>
          <w:rFonts w:ascii="Raleway" w:hAnsi="Raleway"/>
        </w:rPr>
      </w:pPr>
      <w:r w:rsidRPr="006D029F">
        <w:rPr>
          <w:rFonts w:ascii="Raleway" w:hAnsi="Raleway"/>
        </w:rPr>
        <w:t xml:space="preserve">Complaints Policy </w:t>
      </w:r>
    </w:p>
    <w:p w14:paraId="5B99F0A8" w14:textId="1E205BE9" w:rsidR="00384183" w:rsidRPr="006D029F" w:rsidRDefault="00384183" w:rsidP="00384183">
      <w:pPr>
        <w:pStyle w:val="ListParagraph"/>
        <w:numPr>
          <w:ilvl w:val="0"/>
          <w:numId w:val="28"/>
        </w:numPr>
        <w:rPr>
          <w:rFonts w:ascii="Raleway" w:hAnsi="Raleway"/>
        </w:rPr>
      </w:pPr>
      <w:r w:rsidRPr="006D029F">
        <w:rPr>
          <w:rFonts w:ascii="Raleway" w:hAnsi="Raleway"/>
        </w:rPr>
        <w:t xml:space="preserve">Recruitment </w:t>
      </w:r>
      <w:r w:rsidR="007A4C42" w:rsidRPr="006D029F">
        <w:rPr>
          <w:rFonts w:ascii="Raleway" w:hAnsi="Raleway"/>
        </w:rPr>
        <w:t xml:space="preserve">&amp; Selection </w:t>
      </w:r>
      <w:r w:rsidRPr="006D029F">
        <w:rPr>
          <w:rFonts w:ascii="Raleway" w:hAnsi="Raleway"/>
        </w:rPr>
        <w:t xml:space="preserve">Policy </w:t>
      </w:r>
    </w:p>
    <w:p w14:paraId="0CF184C6" w14:textId="5E1CA80C" w:rsidR="00384183" w:rsidRPr="006D029F" w:rsidRDefault="00384183">
      <w:pPr>
        <w:pStyle w:val="ListParagraph"/>
        <w:numPr>
          <w:ilvl w:val="0"/>
          <w:numId w:val="28"/>
        </w:numPr>
        <w:rPr>
          <w:rFonts w:ascii="Raleway" w:hAnsi="Raleway"/>
        </w:rPr>
      </w:pPr>
      <w:r w:rsidRPr="006D029F">
        <w:rPr>
          <w:rFonts w:ascii="Raleway" w:hAnsi="Raleway"/>
        </w:rPr>
        <w:t>Data Protection Policy</w:t>
      </w:r>
    </w:p>
    <w:p w14:paraId="0C67C894" w14:textId="379FBAA7" w:rsidR="00B34ADA" w:rsidRPr="006D029F" w:rsidRDefault="00B34ADA" w:rsidP="00A5179F">
      <w:pPr>
        <w:pStyle w:val="ListParagraph"/>
        <w:numPr>
          <w:ilvl w:val="0"/>
          <w:numId w:val="28"/>
        </w:numPr>
        <w:rPr>
          <w:rFonts w:ascii="Raleway" w:hAnsi="Raleway"/>
        </w:rPr>
      </w:pPr>
      <w:r w:rsidRPr="006D029F">
        <w:rPr>
          <w:rFonts w:ascii="Raleway" w:hAnsi="Raleway"/>
        </w:rPr>
        <w:t>Staff Code of Conduct</w:t>
      </w:r>
    </w:p>
    <w:p w14:paraId="64E75D5D" w14:textId="4246BCE1" w:rsidR="004E36B8" w:rsidRPr="006D029F" w:rsidRDefault="004E36B8" w:rsidP="00D07CEF">
      <w:pPr>
        <w:pStyle w:val="Heading10"/>
        <w:rPr>
          <w:rFonts w:ascii="Raleway" w:hAnsi="Raleway"/>
        </w:rPr>
      </w:pPr>
      <w:bookmarkStart w:id="165" w:name="_[U_pdated]_Definitions"/>
      <w:bookmarkEnd w:id="165"/>
      <w:r w:rsidRPr="006D029F">
        <w:rPr>
          <w:rFonts w:ascii="Raleway" w:hAnsi="Raleway"/>
        </w:rPr>
        <w:t xml:space="preserve">Definitions </w:t>
      </w:r>
    </w:p>
    <w:p w14:paraId="2EC8E539" w14:textId="327EA02F" w:rsidR="004E36B8" w:rsidRPr="006D029F" w:rsidRDefault="00F7140B" w:rsidP="004E36B8">
      <w:pPr>
        <w:rPr>
          <w:rFonts w:ascii="Raleway" w:hAnsi="Raleway"/>
        </w:rPr>
      </w:pPr>
      <w:r w:rsidRPr="006D029F">
        <w:rPr>
          <w:rFonts w:ascii="Raleway" w:hAnsi="Raleway"/>
        </w:rPr>
        <w:t xml:space="preserve">The following definitions apply for the purposes of this policy. </w:t>
      </w:r>
      <w:r w:rsidR="004E36B8" w:rsidRPr="006D029F">
        <w:rPr>
          <w:rFonts w:ascii="Raleway" w:hAnsi="Raleway"/>
        </w:rPr>
        <w:t>For the purposes of this policy:</w:t>
      </w:r>
    </w:p>
    <w:p w14:paraId="3ED3EDB0" w14:textId="4D6A6453" w:rsidR="00B34ADA" w:rsidRPr="006D029F" w:rsidRDefault="00B34ADA" w:rsidP="004E36B8">
      <w:pPr>
        <w:rPr>
          <w:rFonts w:ascii="Raleway" w:hAnsi="Raleway"/>
        </w:rPr>
      </w:pPr>
      <w:r w:rsidRPr="006D029F">
        <w:rPr>
          <w:rFonts w:ascii="Raleway" w:hAnsi="Raleway"/>
          <w:b/>
          <w:bCs/>
        </w:rPr>
        <w:t>“</w:t>
      </w:r>
      <w:r w:rsidR="009267F1" w:rsidRPr="006D029F">
        <w:rPr>
          <w:rFonts w:ascii="Raleway" w:hAnsi="Raleway"/>
          <w:b/>
          <w:bCs/>
        </w:rPr>
        <w:t>Volunteer</w:t>
      </w:r>
      <w:r w:rsidRPr="006D029F">
        <w:rPr>
          <w:rFonts w:ascii="Raleway" w:hAnsi="Raleway"/>
          <w:b/>
          <w:bCs/>
        </w:rPr>
        <w:t xml:space="preserve">s” </w:t>
      </w:r>
      <w:r w:rsidRPr="006D029F">
        <w:rPr>
          <w:rFonts w:ascii="Raleway" w:hAnsi="Raleway"/>
        </w:rPr>
        <w:t>are individuals who engage in an activity which involves spending time, unpaid (except for travel and other approved expenses), doing something which aims to benefit some third party</w:t>
      </w:r>
      <w:r w:rsidR="00A5179F" w:rsidRPr="006D029F">
        <w:rPr>
          <w:rFonts w:ascii="Raleway" w:hAnsi="Raleway"/>
        </w:rPr>
        <w:t xml:space="preserve">, </w:t>
      </w:r>
      <w:r w:rsidR="00C22206" w:rsidRPr="006D029F">
        <w:rPr>
          <w:rFonts w:ascii="Raleway" w:hAnsi="Raleway"/>
        </w:rPr>
        <w:t>ie</w:t>
      </w:r>
      <w:r w:rsidR="00A5179F" w:rsidRPr="006D029F">
        <w:rPr>
          <w:rFonts w:ascii="Raleway" w:hAnsi="Raleway"/>
        </w:rPr>
        <w:t xml:space="preserve"> the </w:t>
      </w:r>
      <w:r w:rsidR="009267F1" w:rsidRPr="006D029F">
        <w:rPr>
          <w:rFonts w:ascii="Raleway" w:hAnsi="Raleway"/>
        </w:rPr>
        <w:t>School</w:t>
      </w:r>
      <w:r w:rsidR="00A5179F" w:rsidRPr="006D029F">
        <w:rPr>
          <w:rFonts w:ascii="Raleway" w:hAnsi="Raleway"/>
        </w:rPr>
        <w:t>,</w:t>
      </w:r>
      <w:r w:rsidRPr="006D029F">
        <w:rPr>
          <w:rFonts w:ascii="Raleway" w:hAnsi="Raleway"/>
        </w:rPr>
        <w:t xml:space="preserve"> and not a close relative. </w:t>
      </w:r>
    </w:p>
    <w:p w14:paraId="639362AD" w14:textId="77777777" w:rsidR="00C22206" w:rsidRPr="006D029F" w:rsidRDefault="00C22206" w:rsidP="00C22206">
      <w:pPr>
        <w:rPr>
          <w:rFonts w:ascii="Raleway" w:hAnsi="Raleway"/>
        </w:rPr>
      </w:pPr>
      <w:r w:rsidRPr="006D029F">
        <w:rPr>
          <w:rFonts w:ascii="Raleway" w:hAnsi="Raleway"/>
        </w:rPr>
        <w:t xml:space="preserve">A Volunteer will be engaging in </w:t>
      </w:r>
      <w:r w:rsidRPr="006D029F">
        <w:rPr>
          <w:rFonts w:ascii="Raleway" w:hAnsi="Raleway"/>
          <w:b/>
          <w:bCs/>
        </w:rPr>
        <w:t>“regulated activity”</w:t>
      </w:r>
      <w:r w:rsidRPr="006D029F">
        <w:rPr>
          <w:rFonts w:ascii="Raleway" w:hAnsi="Raleway"/>
        </w:rPr>
        <w:t xml:space="preserve"> if they:</w:t>
      </w:r>
    </w:p>
    <w:p w14:paraId="283D82C8" w14:textId="77777777" w:rsidR="00C22206" w:rsidRPr="006D029F" w:rsidRDefault="00C22206" w:rsidP="00C22206">
      <w:pPr>
        <w:pStyle w:val="ListParagraph"/>
        <w:numPr>
          <w:ilvl w:val="0"/>
          <w:numId w:val="33"/>
        </w:numPr>
        <w:rPr>
          <w:rFonts w:ascii="Raleway" w:hAnsi="Raleway"/>
        </w:rPr>
      </w:pPr>
      <w:r w:rsidRPr="006D029F">
        <w:rPr>
          <w:rFonts w:ascii="Raleway" w:hAnsi="Raleway"/>
        </w:rPr>
        <w:t xml:space="preserve">Will be responsible, on a regular basis in School, for teaching, training, instructing, caring for or supervising children. </w:t>
      </w:r>
    </w:p>
    <w:p w14:paraId="5ACEF6C4" w14:textId="77777777" w:rsidR="00C22206" w:rsidRPr="006D029F" w:rsidRDefault="00C22206" w:rsidP="00C22206">
      <w:pPr>
        <w:pStyle w:val="ListParagraph"/>
        <w:numPr>
          <w:ilvl w:val="0"/>
          <w:numId w:val="33"/>
        </w:numPr>
        <w:rPr>
          <w:rFonts w:ascii="Raleway" w:hAnsi="Raleway"/>
        </w:rPr>
      </w:pPr>
      <w:r w:rsidRPr="006D029F">
        <w:rPr>
          <w:rFonts w:ascii="Raleway" w:hAnsi="Raleway"/>
        </w:rPr>
        <w:t xml:space="preserve">Will be working on a regular basis in a specified establishment, such as a School, or in connection with the purposes of the establishment, where the work gives opportunity for contact with children. </w:t>
      </w:r>
    </w:p>
    <w:p w14:paraId="50DD9B50" w14:textId="77777777" w:rsidR="00C22206" w:rsidRPr="006D029F" w:rsidRDefault="00C22206" w:rsidP="00C22206">
      <w:pPr>
        <w:pStyle w:val="ListParagraph"/>
        <w:numPr>
          <w:ilvl w:val="0"/>
          <w:numId w:val="33"/>
        </w:numPr>
        <w:rPr>
          <w:rFonts w:ascii="Raleway" w:hAnsi="Raleway"/>
        </w:rPr>
      </w:pPr>
      <w:r w:rsidRPr="006D029F">
        <w:rPr>
          <w:rFonts w:ascii="Raleway" w:hAnsi="Raleway"/>
        </w:rPr>
        <w:t xml:space="preserve">Engage in intimate or personal care or healthcare or any overnight activity, even if this only happens once. </w:t>
      </w:r>
    </w:p>
    <w:p w14:paraId="5B54350A" w14:textId="3107DF9E" w:rsidR="004E36B8" w:rsidRPr="006D029F" w:rsidRDefault="004E36B8" w:rsidP="00F7140B">
      <w:pPr>
        <w:rPr>
          <w:rFonts w:ascii="Raleway" w:hAnsi="Raleway"/>
        </w:rPr>
      </w:pPr>
      <w:r w:rsidRPr="006D029F">
        <w:rPr>
          <w:rFonts w:ascii="Raleway" w:hAnsi="Raleway"/>
          <w:b/>
          <w:bCs/>
        </w:rPr>
        <w:t xml:space="preserve">“Occasional </w:t>
      </w:r>
      <w:r w:rsidR="009267F1" w:rsidRPr="006D029F">
        <w:rPr>
          <w:rFonts w:ascii="Raleway" w:hAnsi="Raleway"/>
          <w:b/>
          <w:bCs/>
        </w:rPr>
        <w:t>Volunteer</w:t>
      </w:r>
      <w:r w:rsidRPr="006D029F">
        <w:rPr>
          <w:rFonts w:ascii="Raleway" w:hAnsi="Raleway"/>
          <w:b/>
          <w:bCs/>
        </w:rPr>
        <w:t xml:space="preserve">s” </w:t>
      </w:r>
      <w:r w:rsidRPr="006D029F">
        <w:rPr>
          <w:rFonts w:ascii="Raleway" w:hAnsi="Raleway"/>
        </w:rPr>
        <w:t>are individuals who only accompany staff and pupils on one-off trips</w:t>
      </w:r>
      <w:r w:rsidR="00D76B86" w:rsidRPr="006D029F">
        <w:rPr>
          <w:rFonts w:ascii="Raleway" w:hAnsi="Raleway"/>
        </w:rPr>
        <w:t xml:space="preserve"> which</w:t>
      </w:r>
      <w:r w:rsidRPr="006D029F">
        <w:rPr>
          <w:rFonts w:ascii="Raleway" w:hAnsi="Raleway"/>
        </w:rPr>
        <w:t xml:space="preserve"> do not involve overnight stays, who </w:t>
      </w:r>
      <w:r w:rsidR="009267F1" w:rsidRPr="006D029F">
        <w:rPr>
          <w:rFonts w:ascii="Raleway" w:hAnsi="Raleway"/>
        </w:rPr>
        <w:t>Volunteer</w:t>
      </w:r>
      <w:r w:rsidRPr="006D029F">
        <w:rPr>
          <w:rFonts w:ascii="Raleway" w:hAnsi="Raleway"/>
        </w:rPr>
        <w:t xml:space="preserve"> at specific one-off events, such as sports days</w:t>
      </w:r>
      <w:r w:rsidR="00D76B86" w:rsidRPr="006D029F">
        <w:rPr>
          <w:rFonts w:ascii="Raleway" w:hAnsi="Raleway"/>
        </w:rPr>
        <w:t xml:space="preserve"> or visit the </w:t>
      </w:r>
      <w:r w:rsidR="009267F1" w:rsidRPr="006D029F">
        <w:rPr>
          <w:rFonts w:ascii="Raleway" w:hAnsi="Raleway"/>
        </w:rPr>
        <w:t>School</w:t>
      </w:r>
      <w:r w:rsidR="00D76B86" w:rsidRPr="006D029F">
        <w:rPr>
          <w:rFonts w:ascii="Raleway" w:hAnsi="Raleway"/>
        </w:rPr>
        <w:t xml:space="preserve"> to talk to a class or year group of children.</w:t>
      </w:r>
      <w:r w:rsidRPr="006D029F">
        <w:rPr>
          <w:rFonts w:ascii="Raleway" w:hAnsi="Raleway"/>
        </w:rPr>
        <w:t xml:space="preserve"> </w:t>
      </w:r>
      <w:r w:rsidR="00C22206" w:rsidRPr="006D029F">
        <w:rPr>
          <w:rFonts w:ascii="Raleway" w:hAnsi="Raleway"/>
        </w:rPr>
        <w:t>They are not engaged in regulated activity.</w:t>
      </w:r>
    </w:p>
    <w:p w14:paraId="43C627A2" w14:textId="32A6B2B6" w:rsidR="004E36B8" w:rsidRPr="006D029F" w:rsidRDefault="004E36B8" w:rsidP="00C22206">
      <w:pPr>
        <w:rPr>
          <w:rFonts w:ascii="Raleway" w:hAnsi="Raleway"/>
        </w:rPr>
      </w:pPr>
      <w:r w:rsidRPr="006D029F">
        <w:rPr>
          <w:rFonts w:ascii="Raleway" w:hAnsi="Raleway"/>
          <w:b/>
          <w:bCs/>
        </w:rPr>
        <w:t xml:space="preserve">“Regular </w:t>
      </w:r>
      <w:r w:rsidR="009267F1" w:rsidRPr="006D029F">
        <w:rPr>
          <w:rFonts w:ascii="Raleway" w:hAnsi="Raleway"/>
          <w:b/>
          <w:bCs/>
        </w:rPr>
        <w:t>Volunteer</w:t>
      </w:r>
      <w:r w:rsidR="00F7140B" w:rsidRPr="006D029F">
        <w:rPr>
          <w:rFonts w:ascii="Raleway" w:hAnsi="Raleway"/>
          <w:b/>
          <w:bCs/>
        </w:rPr>
        <w:t xml:space="preserve">s” </w:t>
      </w:r>
      <w:r w:rsidR="00F7140B" w:rsidRPr="006D029F">
        <w:rPr>
          <w:rFonts w:ascii="Raleway" w:hAnsi="Raleway"/>
        </w:rPr>
        <w:t xml:space="preserve">are individuals who </w:t>
      </w:r>
      <w:r w:rsidR="009267F1" w:rsidRPr="006D029F">
        <w:rPr>
          <w:rFonts w:ascii="Raleway" w:hAnsi="Raleway"/>
        </w:rPr>
        <w:t>Volunteer</w:t>
      </w:r>
      <w:r w:rsidR="00F7140B" w:rsidRPr="006D029F">
        <w:rPr>
          <w:rFonts w:ascii="Raleway" w:hAnsi="Raleway"/>
        </w:rPr>
        <w:t xml:space="preserve"> at the </w:t>
      </w:r>
      <w:r w:rsidR="009267F1" w:rsidRPr="006D029F">
        <w:rPr>
          <w:rFonts w:ascii="Raleway" w:hAnsi="Raleway"/>
        </w:rPr>
        <w:t>School</w:t>
      </w:r>
      <w:r w:rsidR="00C22206" w:rsidRPr="006D029F">
        <w:rPr>
          <w:rFonts w:ascii="Raleway" w:hAnsi="Raleway"/>
        </w:rPr>
        <w:t xml:space="preserve"> three or more times in a 30-day period, once a month or more or o</w:t>
      </w:r>
      <w:r w:rsidR="00F7140B" w:rsidRPr="006D029F">
        <w:rPr>
          <w:rFonts w:ascii="Raleway" w:hAnsi="Raleway"/>
        </w:rPr>
        <w:t xml:space="preserve">n an overnight stay. </w:t>
      </w:r>
      <w:r w:rsidR="00D765CC" w:rsidRPr="006D029F">
        <w:rPr>
          <w:rFonts w:ascii="Raleway" w:hAnsi="Raleway"/>
        </w:rPr>
        <w:t>They are engaged in regulated activity.</w:t>
      </w:r>
    </w:p>
    <w:p w14:paraId="104D9955" w14:textId="77777777" w:rsidR="00C22206" w:rsidRPr="006D029F" w:rsidRDefault="00C22206" w:rsidP="00C22206">
      <w:pPr>
        <w:rPr>
          <w:rFonts w:ascii="Raleway" w:hAnsi="Raleway"/>
        </w:rPr>
      </w:pPr>
    </w:p>
    <w:p w14:paraId="284B1341" w14:textId="3D579B23" w:rsidR="00384183" w:rsidRPr="006D029F" w:rsidRDefault="00384183" w:rsidP="00D07CEF">
      <w:pPr>
        <w:pStyle w:val="Heading10"/>
        <w:rPr>
          <w:rFonts w:ascii="Raleway" w:hAnsi="Raleway"/>
        </w:rPr>
      </w:pPr>
      <w:bookmarkStart w:id="166" w:name="_[Updated]_Recruitment"/>
      <w:bookmarkEnd w:id="166"/>
      <w:r w:rsidRPr="006D029F">
        <w:rPr>
          <w:rFonts w:ascii="Raleway" w:hAnsi="Raleway"/>
        </w:rPr>
        <w:t xml:space="preserve">Recruitment </w:t>
      </w:r>
    </w:p>
    <w:p w14:paraId="653382F7" w14:textId="316D4E81" w:rsidR="00B90330" w:rsidRPr="006D029F" w:rsidRDefault="00B90330" w:rsidP="00384183">
      <w:pPr>
        <w:rPr>
          <w:rFonts w:ascii="Raleway" w:hAnsi="Raleway"/>
          <w:b/>
          <w:bCs/>
        </w:rPr>
      </w:pPr>
      <w:r w:rsidRPr="006D029F">
        <w:rPr>
          <w:rFonts w:ascii="Raleway" w:hAnsi="Raleway"/>
          <w:b/>
          <w:bCs/>
        </w:rPr>
        <w:t xml:space="preserve">Occasional </w:t>
      </w:r>
      <w:r w:rsidR="009267F1" w:rsidRPr="006D029F">
        <w:rPr>
          <w:rFonts w:ascii="Raleway" w:hAnsi="Raleway"/>
          <w:b/>
          <w:bCs/>
        </w:rPr>
        <w:t>Volunteer</w:t>
      </w:r>
      <w:r w:rsidRPr="006D029F">
        <w:rPr>
          <w:rFonts w:ascii="Raleway" w:hAnsi="Raleway"/>
          <w:b/>
          <w:bCs/>
        </w:rPr>
        <w:t>s</w:t>
      </w:r>
    </w:p>
    <w:p w14:paraId="606FE65C" w14:textId="76D92FA0" w:rsidR="00A97E8E" w:rsidRPr="006D029F" w:rsidRDefault="00B90330" w:rsidP="00384183">
      <w:pPr>
        <w:rPr>
          <w:rFonts w:ascii="Raleway" w:hAnsi="Raleway"/>
        </w:rPr>
      </w:pPr>
      <w:r w:rsidRPr="006D029F">
        <w:rPr>
          <w:rFonts w:ascii="Raleway" w:hAnsi="Raleway"/>
        </w:rPr>
        <w:t xml:space="preserve">Occasional </w:t>
      </w:r>
      <w:r w:rsidR="009267F1" w:rsidRPr="006D029F">
        <w:rPr>
          <w:rFonts w:ascii="Raleway" w:hAnsi="Raleway"/>
        </w:rPr>
        <w:t>Volunteer</w:t>
      </w:r>
      <w:r w:rsidRPr="006D029F">
        <w:rPr>
          <w:rFonts w:ascii="Raleway" w:hAnsi="Raleway"/>
        </w:rPr>
        <w:t xml:space="preserve">s will </w:t>
      </w:r>
      <w:r w:rsidR="004E36B8" w:rsidRPr="006D029F">
        <w:rPr>
          <w:rFonts w:ascii="Raleway" w:hAnsi="Raleway"/>
        </w:rPr>
        <w:t xml:space="preserve">be appointed at the </w:t>
      </w:r>
      <w:r w:rsidR="00DD1654" w:rsidRPr="006D029F">
        <w:rPr>
          <w:rFonts w:ascii="Raleway" w:hAnsi="Raleway"/>
        </w:rPr>
        <w:t xml:space="preserve">Principal’s </w:t>
      </w:r>
      <w:r w:rsidR="004E36B8" w:rsidRPr="006D029F">
        <w:rPr>
          <w:rFonts w:ascii="Raleway" w:hAnsi="Raleway"/>
        </w:rPr>
        <w:t>discretion</w:t>
      </w:r>
      <w:r w:rsidR="00D765CC" w:rsidRPr="006D029F">
        <w:rPr>
          <w:rFonts w:ascii="Raleway" w:hAnsi="Raleway"/>
        </w:rPr>
        <w:t>, delegated to class teachers or the Business Director</w:t>
      </w:r>
      <w:r w:rsidR="00023C7B" w:rsidRPr="006D029F">
        <w:rPr>
          <w:rFonts w:ascii="Raleway" w:hAnsi="Raleway"/>
        </w:rPr>
        <w:t xml:space="preserve"> as appropriate,</w:t>
      </w:r>
      <w:r w:rsidR="004E36B8" w:rsidRPr="006D029F">
        <w:rPr>
          <w:rFonts w:ascii="Raleway" w:hAnsi="Raleway"/>
        </w:rPr>
        <w:t xml:space="preserve"> and will not be required to go through the recruitment process. </w:t>
      </w:r>
      <w:r w:rsidR="00B34ADA" w:rsidRPr="006D029F">
        <w:rPr>
          <w:rFonts w:ascii="Raleway" w:hAnsi="Raleway"/>
        </w:rPr>
        <w:t xml:space="preserve">An </w:t>
      </w:r>
      <w:r w:rsidR="00243B55" w:rsidRPr="006D029F">
        <w:rPr>
          <w:rFonts w:ascii="Raleway" w:hAnsi="Raleway"/>
        </w:rPr>
        <w:t>O</w:t>
      </w:r>
      <w:r w:rsidR="00B34ADA" w:rsidRPr="006D029F">
        <w:rPr>
          <w:rFonts w:ascii="Raleway" w:hAnsi="Raleway"/>
        </w:rPr>
        <w:t xml:space="preserve">ccasional </w:t>
      </w:r>
      <w:r w:rsidR="009267F1" w:rsidRPr="006D029F">
        <w:rPr>
          <w:rFonts w:ascii="Raleway" w:hAnsi="Raleway"/>
        </w:rPr>
        <w:t>Volunteer</w:t>
      </w:r>
      <w:r w:rsidR="00A97E8E" w:rsidRPr="006D029F">
        <w:rPr>
          <w:rFonts w:ascii="Raleway" w:hAnsi="Raleway"/>
        </w:rPr>
        <w:t>:</w:t>
      </w:r>
    </w:p>
    <w:p w14:paraId="47FD363D" w14:textId="1C144130" w:rsidR="00A97E8E" w:rsidRPr="006D029F" w:rsidRDefault="00A97E8E" w:rsidP="00A97E8E">
      <w:pPr>
        <w:pStyle w:val="ListParagraph"/>
        <w:numPr>
          <w:ilvl w:val="0"/>
          <w:numId w:val="39"/>
        </w:numPr>
        <w:rPr>
          <w:rFonts w:ascii="Raleway" w:hAnsi="Raleway"/>
        </w:rPr>
      </w:pPr>
      <w:r w:rsidRPr="006D029F">
        <w:rPr>
          <w:rFonts w:ascii="Raleway" w:hAnsi="Raleway"/>
        </w:rPr>
        <w:t>W</w:t>
      </w:r>
      <w:r w:rsidR="00B34ADA" w:rsidRPr="006D029F">
        <w:rPr>
          <w:rFonts w:ascii="Raleway" w:hAnsi="Raleway"/>
        </w:rPr>
        <w:t>ill always be supervised by a member of staff</w:t>
      </w:r>
      <w:r w:rsidRPr="006D029F">
        <w:rPr>
          <w:rFonts w:ascii="Raleway" w:hAnsi="Raleway"/>
        </w:rPr>
        <w:t xml:space="preserve"> and will never be left on their own with children.</w:t>
      </w:r>
    </w:p>
    <w:p w14:paraId="6EE46A84" w14:textId="77777777" w:rsidR="00A97E8E" w:rsidRPr="006D029F" w:rsidRDefault="00A97E8E" w:rsidP="00A97E8E">
      <w:pPr>
        <w:pStyle w:val="ListParagraph"/>
        <w:numPr>
          <w:ilvl w:val="0"/>
          <w:numId w:val="39"/>
        </w:numPr>
        <w:rPr>
          <w:rFonts w:ascii="Raleway" w:hAnsi="Raleway"/>
        </w:rPr>
      </w:pPr>
      <w:r w:rsidRPr="006D029F">
        <w:rPr>
          <w:rFonts w:ascii="Raleway" w:hAnsi="Raleway"/>
        </w:rPr>
        <w:t>Will not engage in regulated activity.</w:t>
      </w:r>
    </w:p>
    <w:p w14:paraId="5362CB9F" w14:textId="5FE5F736" w:rsidR="004E36B8" w:rsidRPr="006D029F" w:rsidRDefault="0028099A" w:rsidP="00A97E8E">
      <w:pPr>
        <w:pStyle w:val="ListParagraph"/>
        <w:numPr>
          <w:ilvl w:val="0"/>
          <w:numId w:val="39"/>
        </w:numPr>
        <w:rPr>
          <w:rFonts w:ascii="Raleway" w:hAnsi="Raleway"/>
        </w:rPr>
      </w:pPr>
      <w:r w:rsidRPr="006D029F">
        <w:rPr>
          <w:rFonts w:ascii="Raleway" w:hAnsi="Raleway"/>
        </w:rPr>
        <w:t>M</w:t>
      </w:r>
      <w:r w:rsidR="00152DEB" w:rsidRPr="006D029F">
        <w:rPr>
          <w:rFonts w:ascii="Raleway" w:hAnsi="Raleway"/>
        </w:rPr>
        <w:t>ust always wear a red lanyard showing their InVentry sign-in badge, clearly displaying their “Visitor” status.</w:t>
      </w:r>
    </w:p>
    <w:p w14:paraId="25512AB2" w14:textId="0FD5F5BF" w:rsidR="00B90330" w:rsidRPr="006D029F" w:rsidRDefault="00B90330" w:rsidP="001B34AF">
      <w:pPr>
        <w:rPr>
          <w:rFonts w:ascii="Raleway" w:hAnsi="Raleway"/>
          <w:b/>
          <w:bCs/>
        </w:rPr>
      </w:pPr>
      <w:r w:rsidRPr="006D029F">
        <w:rPr>
          <w:rFonts w:ascii="Raleway" w:hAnsi="Raleway"/>
          <w:b/>
          <w:bCs/>
        </w:rPr>
        <w:t xml:space="preserve">Regular </w:t>
      </w:r>
      <w:r w:rsidR="009267F1" w:rsidRPr="006D029F">
        <w:rPr>
          <w:rFonts w:ascii="Raleway" w:hAnsi="Raleway"/>
          <w:b/>
          <w:bCs/>
        </w:rPr>
        <w:t>Volunteer</w:t>
      </w:r>
      <w:r w:rsidRPr="006D029F">
        <w:rPr>
          <w:rFonts w:ascii="Raleway" w:hAnsi="Raleway"/>
          <w:b/>
          <w:bCs/>
        </w:rPr>
        <w:t>s</w:t>
      </w:r>
    </w:p>
    <w:p w14:paraId="1D230986" w14:textId="4EF28C26" w:rsidR="00DC6DEC" w:rsidRPr="006D029F" w:rsidRDefault="00896DB4" w:rsidP="00A5179F">
      <w:pPr>
        <w:rPr>
          <w:rFonts w:ascii="Raleway" w:hAnsi="Raleway"/>
        </w:rPr>
      </w:pPr>
      <w:r w:rsidRPr="006D029F">
        <w:rPr>
          <w:rFonts w:ascii="Raleway" w:hAnsi="Raleway"/>
        </w:rPr>
        <w:t xml:space="preserve">Regular </w:t>
      </w:r>
      <w:r w:rsidR="009267F1" w:rsidRPr="006D029F">
        <w:rPr>
          <w:rFonts w:ascii="Raleway" w:hAnsi="Raleway"/>
        </w:rPr>
        <w:t>Volunteer</w:t>
      </w:r>
      <w:r w:rsidRPr="006D029F">
        <w:rPr>
          <w:rFonts w:ascii="Raleway" w:hAnsi="Raleway"/>
        </w:rPr>
        <w:t>s will always go through the following recruitment process:</w:t>
      </w:r>
    </w:p>
    <w:p w14:paraId="5724A49D" w14:textId="3C71E699" w:rsidR="00E209FC" w:rsidRPr="006D029F" w:rsidRDefault="00896DB4" w:rsidP="00124C15">
      <w:pPr>
        <w:pStyle w:val="ListParagraph"/>
        <w:numPr>
          <w:ilvl w:val="0"/>
          <w:numId w:val="34"/>
        </w:numPr>
        <w:rPr>
          <w:rFonts w:ascii="Raleway" w:hAnsi="Raleway"/>
        </w:rPr>
      </w:pPr>
      <w:r w:rsidRPr="006D029F">
        <w:rPr>
          <w:rFonts w:ascii="Raleway" w:hAnsi="Raleway"/>
        </w:rPr>
        <w:t xml:space="preserve">The individual will have an informal discussion with </w:t>
      </w:r>
      <w:r w:rsidR="00AA56F5" w:rsidRPr="006D029F">
        <w:rPr>
          <w:rFonts w:ascii="Raleway" w:hAnsi="Raleway"/>
        </w:rPr>
        <w:t xml:space="preserve">the Business Director in the first instance, to ensure that they are suitable for the role, </w:t>
      </w:r>
      <w:r w:rsidR="008278A4" w:rsidRPr="006D029F">
        <w:rPr>
          <w:rFonts w:ascii="Raleway" w:hAnsi="Raleway"/>
        </w:rPr>
        <w:t xml:space="preserve">following which they will be sent a copy of the </w:t>
      </w:r>
      <w:r w:rsidR="009267F1" w:rsidRPr="006D029F">
        <w:rPr>
          <w:rFonts w:ascii="Raleway" w:hAnsi="Raleway"/>
        </w:rPr>
        <w:t>Volunteer</w:t>
      </w:r>
      <w:r w:rsidR="00A37EA5" w:rsidRPr="006D029F">
        <w:rPr>
          <w:rFonts w:ascii="Raleway" w:hAnsi="Raleway"/>
        </w:rPr>
        <w:t>ing</w:t>
      </w:r>
      <w:r w:rsidR="008278A4" w:rsidRPr="006D029F">
        <w:rPr>
          <w:rFonts w:ascii="Raleway" w:hAnsi="Raleway"/>
        </w:rPr>
        <w:t xml:space="preserve"> Policy and asked to </w:t>
      </w:r>
      <w:r w:rsidR="00E209FC" w:rsidRPr="006D029F">
        <w:rPr>
          <w:rFonts w:ascii="Raleway" w:hAnsi="Raleway"/>
        </w:rPr>
        <w:t xml:space="preserve">complete a </w:t>
      </w:r>
      <w:r w:rsidR="009267F1" w:rsidRPr="006D029F">
        <w:rPr>
          <w:rFonts w:ascii="Raleway" w:hAnsi="Raleway"/>
        </w:rPr>
        <w:t>Volunteer</w:t>
      </w:r>
      <w:r w:rsidR="00E209FC" w:rsidRPr="006D029F">
        <w:rPr>
          <w:rFonts w:ascii="Raleway" w:hAnsi="Raleway"/>
        </w:rPr>
        <w:t>ing application form.</w:t>
      </w:r>
    </w:p>
    <w:p w14:paraId="3040B5ED" w14:textId="4B7F31C2" w:rsidR="00B6272A" w:rsidRPr="006D029F" w:rsidRDefault="00032FDC" w:rsidP="00896DB4">
      <w:pPr>
        <w:pStyle w:val="ListParagraph"/>
        <w:numPr>
          <w:ilvl w:val="0"/>
          <w:numId w:val="34"/>
        </w:numPr>
        <w:rPr>
          <w:rFonts w:ascii="Raleway" w:hAnsi="Raleway"/>
        </w:rPr>
      </w:pPr>
      <w:r w:rsidRPr="006D029F">
        <w:rPr>
          <w:rFonts w:ascii="Raleway" w:hAnsi="Raleway"/>
        </w:rPr>
        <w:t xml:space="preserve">A Regular </w:t>
      </w:r>
      <w:r w:rsidR="009267F1" w:rsidRPr="006D029F">
        <w:rPr>
          <w:rFonts w:ascii="Raleway" w:hAnsi="Raleway"/>
        </w:rPr>
        <w:t>Volunteer</w:t>
      </w:r>
      <w:r w:rsidRPr="006D029F">
        <w:rPr>
          <w:rFonts w:ascii="Raleway" w:hAnsi="Raleway"/>
        </w:rPr>
        <w:t xml:space="preserve"> risk assessment will be </w:t>
      </w:r>
      <w:r w:rsidR="00B6272A" w:rsidRPr="006D029F">
        <w:rPr>
          <w:rFonts w:ascii="Raleway" w:hAnsi="Raleway"/>
        </w:rPr>
        <w:t>completed by two members of the SLT to ensure the</w:t>
      </w:r>
      <w:r w:rsidR="00AA56F5" w:rsidRPr="006D029F">
        <w:rPr>
          <w:rFonts w:ascii="Raleway" w:hAnsi="Raleway"/>
        </w:rPr>
        <w:t xml:space="preserve"> proposed Volunteer is </w:t>
      </w:r>
      <w:r w:rsidR="00B6272A" w:rsidRPr="006D029F">
        <w:rPr>
          <w:rFonts w:ascii="Raleway" w:hAnsi="Raleway"/>
        </w:rPr>
        <w:t xml:space="preserve">appropriate to </w:t>
      </w:r>
      <w:r w:rsidR="009267F1" w:rsidRPr="006D029F">
        <w:rPr>
          <w:rFonts w:ascii="Raleway" w:hAnsi="Raleway"/>
        </w:rPr>
        <w:t>Volunteer</w:t>
      </w:r>
      <w:r w:rsidR="00B6272A" w:rsidRPr="006D029F">
        <w:rPr>
          <w:rFonts w:ascii="Raleway" w:hAnsi="Raleway"/>
        </w:rPr>
        <w:t xml:space="preserve"> at the </w:t>
      </w:r>
      <w:r w:rsidR="009267F1" w:rsidRPr="006D029F">
        <w:rPr>
          <w:rFonts w:ascii="Raleway" w:hAnsi="Raleway"/>
        </w:rPr>
        <w:t>School</w:t>
      </w:r>
      <w:r w:rsidR="00B6272A" w:rsidRPr="006D029F">
        <w:rPr>
          <w:rFonts w:ascii="Raleway" w:hAnsi="Raleway"/>
        </w:rPr>
        <w:t>.</w:t>
      </w:r>
    </w:p>
    <w:p w14:paraId="4E1AA5DC" w14:textId="0A22B7C9" w:rsidR="00896DB4" w:rsidRPr="006D029F" w:rsidRDefault="00896DB4" w:rsidP="00896DB4">
      <w:pPr>
        <w:pStyle w:val="ListParagraph"/>
        <w:numPr>
          <w:ilvl w:val="0"/>
          <w:numId w:val="34"/>
        </w:numPr>
        <w:rPr>
          <w:rFonts w:ascii="Raleway" w:hAnsi="Raleway"/>
        </w:rPr>
      </w:pPr>
      <w:r w:rsidRPr="006D029F">
        <w:rPr>
          <w:rFonts w:ascii="Raleway" w:hAnsi="Raleway"/>
        </w:rPr>
        <w:t>The appropriate safer recruitment checks</w:t>
      </w:r>
      <w:r w:rsidR="00CD6838" w:rsidRPr="006D029F">
        <w:rPr>
          <w:rFonts w:ascii="Raleway" w:hAnsi="Raleway"/>
        </w:rPr>
        <w:t>,</w:t>
      </w:r>
      <w:r w:rsidR="0028099A" w:rsidRPr="006D029F">
        <w:rPr>
          <w:rFonts w:ascii="Raleway" w:hAnsi="Raleway"/>
        </w:rPr>
        <w:t xml:space="preserve"> including references</w:t>
      </w:r>
      <w:r w:rsidR="004609E4" w:rsidRPr="006D029F">
        <w:rPr>
          <w:rFonts w:ascii="Raleway" w:hAnsi="Raleway"/>
        </w:rPr>
        <w:t xml:space="preserve"> as specified on the risk assessment,</w:t>
      </w:r>
      <w:r w:rsidRPr="006D029F">
        <w:rPr>
          <w:rFonts w:ascii="Raleway" w:hAnsi="Raleway"/>
        </w:rPr>
        <w:t xml:space="preserve"> will be undertaken</w:t>
      </w:r>
      <w:r w:rsidR="00032FDC" w:rsidRPr="006D029F">
        <w:rPr>
          <w:rFonts w:ascii="Raleway" w:hAnsi="Raleway"/>
        </w:rPr>
        <w:t>.</w:t>
      </w:r>
      <w:r w:rsidRPr="006D029F">
        <w:rPr>
          <w:rFonts w:ascii="Raleway" w:hAnsi="Raleway"/>
        </w:rPr>
        <w:t xml:space="preserve"> </w:t>
      </w:r>
    </w:p>
    <w:p w14:paraId="27F125DE" w14:textId="4925B392" w:rsidR="00896DB4" w:rsidRPr="006D029F" w:rsidRDefault="00412284" w:rsidP="00A5179F">
      <w:pPr>
        <w:pStyle w:val="ListParagraph"/>
        <w:numPr>
          <w:ilvl w:val="0"/>
          <w:numId w:val="34"/>
        </w:numPr>
        <w:rPr>
          <w:rFonts w:ascii="Raleway" w:hAnsi="Raleway"/>
        </w:rPr>
      </w:pPr>
      <w:r w:rsidRPr="006D029F">
        <w:rPr>
          <w:rFonts w:ascii="Raleway" w:hAnsi="Raleway"/>
        </w:rPr>
        <w:t xml:space="preserve">Once appointed, must always wear a </w:t>
      </w:r>
      <w:r w:rsidR="00CA087B" w:rsidRPr="006D029F">
        <w:rPr>
          <w:rFonts w:ascii="Raleway" w:hAnsi="Raleway"/>
        </w:rPr>
        <w:t xml:space="preserve">yellow </w:t>
      </w:r>
      <w:r w:rsidRPr="006D029F">
        <w:rPr>
          <w:rFonts w:ascii="Raleway" w:hAnsi="Raleway"/>
        </w:rPr>
        <w:t>lanyard showing their InVentry sign-in badge, clearly displaying their “DBS-Visitor” status.</w:t>
      </w:r>
    </w:p>
    <w:p w14:paraId="7B0B94FB" w14:textId="43885A2F" w:rsidR="00896DB4" w:rsidRPr="006D029F" w:rsidRDefault="00896DB4" w:rsidP="001B34AF">
      <w:pPr>
        <w:rPr>
          <w:rFonts w:ascii="Raleway" w:hAnsi="Raleway"/>
          <w:b/>
          <w:bCs/>
        </w:rPr>
      </w:pPr>
      <w:r w:rsidRPr="006D029F">
        <w:rPr>
          <w:rFonts w:ascii="Raleway" w:hAnsi="Raleway"/>
          <w:b/>
          <w:bCs/>
        </w:rPr>
        <w:t xml:space="preserve">Safeguarding checks </w:t>
      </w:r>
    </w:p>
    <w:p w14:paraId="3F9C82BE" w14:textId="130F4D2F" w:rsidR="00896DB4" w:rsidRPr="006D029F" w:rsidRDefault="00896DB4" w:rsidP="001B34AF">
      <w:pPr>
        <w:rPr>
          <w:rFonts w:ascii="Raleway" w:hAnsi="Raleway"/>
        </w:rPr>
      </w:pPr>
      <w:r w:rsidRPr="006D029F">
        <w:rPr>
          <w:rFonts w:ascii="Raleway" w:hAnsi="Raleway"/>
        </w:rPr>
        <w:t xml:space="preserve">Under no circumstances will a </w:t>
      </w:r>
      <w:r w:rsidR="009267F1" w:rsidRPr="006D029F">
        <w:rPr>
          <w:rFonts w:ascii="Raleway" w:hAnsi="Raleway"/>
        </w:rPr>
        <w:t>Volunteer</w:t>
      </w:r>
      <w:r w:rsidRPr="006D029F">
        <w:rPr>
          <w:rFonts w:ascii="Raleway" w:hAnsi="Raleway"/>
        </w:rPr>
        <w:t xml:space="preserve"> on whom no checks have been obtained be left unsupervised or allowed to work in regulated activity.</w:t>
      </w:r>
    </w:p>
    <w:p w14:paraId="5D16275F" w14:textId="37DFD8D5" w:rsidR="00DC6DEC" w:rsidRPr="006D029F" w:rsidRDefault="00DC6DEC" w:rsidP="001B34AF">
      <w:pPr>
        <w:rPr>
          <w:rFonts w:ascii="Raleway" w:hAnsi="Raleway"/>
        </w:rPr>
      </w:pPr>
      <w:r w:rsidRPr="006D029F">
        <w:rPr>
          <w:rFonts w:ascii="Raleway" w:hAnsi="Raleway"/>
        </w:rPr>
        <w:t xml:space="preserve">The </w:t>
      </w:r>
      <w:r w:rsidR="009267F1" w:rsidRPr="006D029F">
        <w:rPr>
          <w:rFonts w:ascii="Raleway" w:hAnsi="Raleway"/>
        </w:rPr>
        <w:t>School</w:t>
      </w:r>
      <w:r w:rsidRPr="006D029F">
        <w:rPr>
          <w:rFonts w:ascii="Raleway" w:hAnsi="Raleway"/>
        </w:rPr>
        <w:t xml:space="preserve"> will conduct a risk assessment </w:t>
      </w:r>
      <w:r w:rsidR="00DA33C7" w:rsidRPr="006D029F">
        <w:rPr>
          <w:rFonts w:ascii="Raleway" w:hAnsi="Raleway"/>
        </w:rPr>
        <w:t xml:space="preserve">on proposed Regular Volunteers </w:t>
      </w:r>
      <w:r w:rsidRPr="006D029F">
        <w:rPr>
          <w:rFonts w:ascii="Raleway" w:hAnsi="Raleway"/>
        </w:rPr>
        <w:t>and use its professional judgement to decide what checks are required. The risk assessment will consider:</w:t>
      </w:r>
    </w:p>
    <w:p w14:paraId="20CCF3F4" w14:textId="295DA450" w:rsidR="00DC6DEC" w:rsidRPr="006D029F" w:rsidRDefault="00DC6DEC" w:rsidP="00DC6DEC">
      <w:pPr>
        <w:pStyle w:val="ListParagraph"/>
        <w:numPr>
          <w:ilvl w:val="0"/>
          <w:numId w:val="35"/>
        </w:numPr>
        <w:rPr>
          <w:rFonts w:ascii="Raleway" w:hAnsi="Raleway"/>
        </w:rPr>
      </w:pPr>
      <w:r w:rsidRPr="006D029F">
        <w:rPr>
          <w:rFonts w:ascii="Raleway" w:hAnsi="Raleway"/>
        </w:rPr>
        <w:t xml:space="preserve">The nature of the work with children, </w:t>
      </w:r>
      <w:r w:rsidR="00AD4717" w:rsidRPr="006D029F">
        <w:rPr>
          <w:rFonts w:ascii="Raleway" w:hAnsi="Raleway"/>
        </w:rPr>
        <w:t xml:space="preserve">especially if it will constitute regulated activity, </w:t>
      </w:r>
      <w:r w:rsidRPr="006D029F">
        <w:rPr>
          <w:rFonts w:ascii="Raleway" w:hAnsi="Raleway"/>
        </w:rPr>
        <w:t xml:space="preserve">including the level of supervision. </w:t>
      </w:r>
    </w:p>
    <w:p w14:paraId="35A650E2" w14:textId="7130DC27" w:rsidR="00DC6DEC" w:rsidRPr="006D029F" w:rsidRDefault="00DC6DEC" w:rsidP="00DC6DEC">
      <w:pPr>
        <w:pStyle w:val="ListParagraph"/>
        <w:numPr>
          <w:ilvl w:val="0"/>
          <w:numId w:val="35"/>
        </w:numPr>
        <w:rPr>
          <w:rFonts w:ascii="Raleway" w:hAnsi="Raleway"/>
        </w:rPr>
      </w:pPr>
      <w:r w:rsidRPr="006D029F">
        <w:rPr>
          <w:rFonts w:ascii="Raleway" w:hAnsi="Raleway"/>
        </w:rPr>
        <w:t xml:space="preserve">What the </w:t>
      </w:r>
      <w:r w:rsidR="009267F1" w:rsidRPr="006D029F">
        <w:rPr>
          <w:rFonts w:ascii="Raleway" w:hAnsi="Raleway"/>
        </w:rPr>
        <w:t>School</w:t>
      </w:r>
      <w:r w:rsidRPr="006D029F">
        <w:rPr>
          <w:rFonts w:ascii="Raleway" w:hAnsi="Raleway"/>
        </w:rPr>
        <w:t xml:space="preserve"> knows about the </w:t>
      </w:r>
      <w:r w:rsidR="009267F1" w:rsidRPr="006D029F">
        <w:rPr>
          <w:rFonts w:ascii="Raleway" w:hAnsi="Raleway"/>
        </w:rPr>
        <w:t>Volunteer</w:t>
      </w:r>
      <w:r w:rsidRPr="006D029F">
        <w:rPr>
          <w:rFonts w:ascii="Raleway" w:hAnsi="Raleway"/>
        </w:rPr>
        <w:t xml:space="preserve">, including formal or informal information offered by staff, parents and other </w:t>
      </w:r>
      <w:r w:rsidR="009267F1" w:rsidRPr="006D029F">
        <w:rPr>
          <w:rFonts w:ascii="Raleway" w:hAnsi="Raleway"/>
        </w:rPr>
        <w:t>Volunteer</w:t>
      </w:r>
      <w:r w:rsidRPr="006D029F">
        <w:rPr>
          <w:rFonts w:ascii="Raleway" w:hAnsi="Raleway"/>
        </w:rPr>
        <w:t xml:space="preserve">s. </w:t>
      </w:r>
    </w:p>
    <w:p w14:paraId="0F9DACAB" w14:textId="51F1CC16" w:rsidR="00DC6DEC" w:rsidRPr="006D029F" w:rsidRDefault="00DC6DEC" w:rsidP="00DC6DEC">
      <w:pPr>
        <w:pStyle w:val="ListParagraph"/>
        <w:numPr>
          <w:ilvl w:val="0"/>
          <w:numId w:val="35"/>
        </w:numPr>
        <w:rPr>
          <w:rFonts w:ascii="Raleway" w:hAnsi="Raleway"/>
        </w:rPr>
      </w:pPr>
      <w:r w:rsidRPr="006D029F">
        <w:rPr>
          <w:rFonts w:ascii="Raleway" w:hAnsi="Raleway"/>
        </w:rPr>
        <w:t xml:space="preserve">Whether the </w:t>
      </w:r>
      <w:r w:rsidR="009267F1" w:rsidRPr="006D029F">
        <w:rPr>
          <w:rFonts w:ascii="Raleway" w:hAnsi="Raleway"/>
        </w:rPr>
        <w:t>Volunteer</w:t>
      </w:r>
      <w:r w:rsidRPr="006D029F">
        <w:rPr>
          <w:rFonts w:ascii="Raleway" w:hAnsi="Raleway"/>
        </w:rPr>
        <w:t xml:space="preserve"> has other employment or undertakes voluntary activities where referees can advise on their suitability.</w:t>
      </w:r>
    </w:p>
    <w:p w14:paraId="6513857F" w14:textId="50622D44" w:rsidR="00DC6DEC" w:rsidRPr="006D029F" w:rsidRDefault="00DC6DEC" w:rsidP="00A5179F">
      <w:pPr>
        <w:pStyle w:val="ListParagraph"/>
        <w:numPr>
          <w:ilvl w:val="0"/>
          <w:numId w:val="35"/>
        </w:numPr>
        <w:rPr>
          <w:rFonts w:ascii="Raleway" w:hAnsi="Raleway"/>
        </w:rPr>
      </w:pPr>
      <w:r w:rsidRPr="006D029F">
        <w:rPr>
          <w:rFonts w:ascii="Raleway" w:hAnsi="Raleway"/>
        </w:rPr>
        <w:t xml:space="preserve">Whether the role is eligible for a DBS check, and if it is, the level of check required. </w:t>
      </w:r>
    </w:p>
    <w:p w14:paraId="50BDA14D" w14:textId="34C36F96" w:rsidR="00B34ADA" w:rsidRPr="006D029F" w:rsidRDefault="00B34ADA" w:rsidP="001B34AF">
      <w:pPr>
        <w:rPr>
          <w:rFonts w:ascii="Raleway" w:hAnsi="Raleway"/>
        </w:rPr>
      </w:pPr>
      <w:r w:rsidRPr="006D029F">
        <w:rPr>
          <w:rFonts w:ascii="Raleway" w:hAnsi="Raleway"/>
        </w:rPr>
        <w:t xml:space="preserve">Details of the risk assessment will be </w:t>
      </w:r>
      <w:r w:rsidR="00412284" w:rsidRPr="006D029F">
        <w:rPr>
          <w:rFonts w:ascii="Raleway" w:hAnsi="Raleway"/>
        </w:rPr>
        <w:t>recorded,</w:t>
      </w:r>
      <w:r w:rsidRPr="006D029F">
        <w:rPr>
          <w:rFonts w:ascii="Raleway" w:hAnsi="Raleway"/>
        </w:rPr>
        <w:t xml:space="preserve"> and any </w:t>
      </w:r>
      <w:r w:rsidR="00A5179F" w:rsidRPr="006D029F">
        <w:rPr>
          <w:rFonts w:ascii="Raleway" w:hAnsi="Raleway"/>
        </w:rPr>
        <w:t xml:space="preserve">DBS </w:t>
      </w:r>
      <w:r w:rsidRPr="006D029F">
        <w:rPr>
          <w:rFonts w:ascii="Raleway" w:hAnsi="Raleway"/>
        </w:rPr>
        <w:t>checks</w:t>
      </w:r>
      <w:r w:rsidR="00A5179F" w:rsidRPr="006D029F">
        <w:rPr>
          <w:rFonts w:ascii="Raleway" w:hAnsi="Raleway"/>
        </w:rPr>
        <w:t xml:space="preserve"> applied for </w:t>
      </w:r>
      <w:r w:rsidRPr="006D029F">
        <w:rPr>
          <w:rFonts w:ascii="Raleway" w:hAnsi="Raleway"/>
        </w:rPr>
        <w:t xml:space="preserve">will be recorded on the </w:t>
      </w:r>
      <w:r w:rsidR="009267F1" w:rsidRPr="006D029F">
        <w:rPr>
          <w:rFonts w:ascii="Raleway" w:hAnsi="Raleway"/>
        </w:rPr>
        <w:t>School</w:t>
      </w:r>
      <w:r w:rsidRPr="006D029F">
        <w:rPr>
          <w:rFonts w:ascii="Raleway" w:hAnsi="Raleway"/>
        </w:rPr>
        <w:t>’s S</w:t>
      </w:r>
      <w:r w:rsidR="00A5179F" w:rsidRPr="006D029F">
        <w:rPr>
          <w:rFonts w:ascii="Raleway" w:hAnsi="Raleway"/>
        </w:rPr>
        <w:t xml:space="preserve">ingle </w:t>
      </w:r>
      <w:r w:rsidRPr="006D029F">
        <w:rPr>
          <w:rFonts w:ascii="Raleway" w:hAnsi="Raleway"/>
        </w:rPr>
        <w:t>C</w:t>
      </w:r>
      <w:r w:rsidR="00A5179F" w:rsidRPr="006D029F">
        <w:rPr>
          <w:rFonts w:ascii="Raleway" w:hAnsi="Raleway"/>
        </w:rPr>
        <w:t xml:space="preserve">entral </w:t>
      </w:r>
      <w:r w:rsidRPr="006D029F">
        <w:rPr>
          <w:rFonts w:ascii="Raleway" w:hAnsi="Raleway"/>
        </w:rPr>
        <w:t>R</w:t>
      </w:r>
      <w:r w:rsidR="00A5179F" w:rsidRPr="006D029F">
        <w:rPr>
          <w:rFonts w:ascii="Raleway" w:hAnsi="Raleway"/>
        </w:rPr>
        <w:t>ecord</w:t>
      </w:r>
      <w:r w:rsidRPr="006D029F">
        <w:rPr>
          <w:rFonts w:ascii="Raleway" w:hAnsi="Raleway"/>
        </w:rPr>
        <w:t xml:space="preserve">. </w:t>
      </w:r>
    </w:p>
    <w:p w14:paraId="28AE9DAB" w14:textId="3188E14A" w:rsidR="001B34AF" w:rsidRPr="006D029F" w:rsidRDefault="00DC6DEC" w:rsidP="001B34AF">
      <w:pPr>
        <w:rPr>
          <w:rFonts w:ascii="Raleway" w:hAnsi="Raleway"/>
        </w:rPr>
      </w:pPr>
      <w:r w:rsidRPr="006D029F">
        <w:rPr>
          <w:rFonts w:ascii="Raleway" w:hAnsi="Raleway"/>
        </w:rPr>
        <w:lastRenderedPageBreak/>
        <w:t xml:space="preserve">If a </w:t>
      </w:r>
      <w:r w:rsidR="009267F1" w:rsidRPr="006D029F">
        <w:rPr>
          <w:rFonts w:ascii="Raleway" w:hAnsi="Raleway"/>
        </w:rPr>
        <w:t>Volunteer</w:t>
      </w:r>
      <w:r w:rsidRPr="006D029F">
        <w:rPr>
          <w:rFonts w:ascii="Raleway" w:hAnsi="Raleway"/>
        </w:rPr>
        <w:t xml:space="preserve"> will be working in regulated activity, an enhanced DBS check with children’s barred list information will be required.</w:t>
      </w:r>
      <w:r w:rsidR="001B34AF" w:rsidRPr="006D029F">
        <w:rPr>
          <w:rFonts w:ascii="Raleway" w:hAnsi="Raleway"/>
        </w:rPr>
        <w:t xml:space="preserve"> The </w:t>
      </w:r>
      <w:r w:rsidR="009267F1" w:rsidRPr="006D029F">
        <w:rPr>
          <w:rFonts w:ascii="Raleway" w:hAnsi="Raleway"/>
        </w:rPr>
        <w:t>School</w:t>
      </w:r>
      <w:r w:rsidRPr="006D029F">
        <w:rPr>
          <w:rFonts w:ascii="Raleway" w:hAnsi="Raleway"/>
        </w:rPr>
        <w:t xml:space="preserve"> </w:t>
      </w:r>
      <w:r w:rsidR="00DE7CB2" w:rsidRPr="006D029F">
        <w:rPr>
          <w:rFonts w:ascii="Raleway" w:hAnsi="Raleway"/>
        </w:rPr>
        <w:t xml:space="preserve">cannot </w:t>
      </w:r>
      <w:r w:rsidRPr="006D029F">
        <w:rPr>
          <w:rFonts w:ascii="Raleway" w:hAnsi="Raleway"/>
        </w:rPr>
        <w:t xml:space="preserve">request barred list information on a </w:t>
      </w:r>
      <w:r w:rsidR="009267F1" w:rsidRPr="006D029F">
        <w:rPr>
          <w:rFonts w:ascii="Raleway" w:hAnsi="Raleway"/>
        </w:rPr>
        <w:t>Volunteer</w:t>
      </w:r>
      <w:r w:rsidRPr="006D029F">
        <w:rPr>
          <w:rFonts w:ascii="Raleway" w:hAnsi="Raleway"/>
        </w:rPr>
        <w:t xml:space="preserve"> if they are supervised, as they are not considered to be engaged in regulated activity. </w:t>
      </w:r>
      <w:r w:rsidR="001B34AF" w:rsidRPr="006D029F">
        <w:rPr>
          <w:rFonts w:ascii="Raleway" w:hAnsi="Raleway"/>
        </w:rPr>
        <w:t xml:space="preserve"> </w:t>
      </w:r>
    </w:p>
    <w:p w14:paraId="4DE370FA" w14:textId="29EF471B" w:rsidR="001B34AF" w:rsidRPr="006D029F" w:rsidRDefault="001B34AF" w:rsidP="001B34AF">
      <w:pPr>
        <w:rPr>
          <w:rFonts w:ascii="Raleway" w:hAnsi="Raleway"/>
        </w:rPr>
      </w:pPr>
      <w:r w:rsidRPr="006D029F">
        <w:rPr>
          <w:rFonts w:ascii="Raleway" w:hAnsi="Raleway"/>
        </w:rPr>
        <w:t xml:space="preserve">For </w:t>
      </w:r>
      <w:r w:rsidR="009267F1" w:rsidRPr="006D029F">
        <w:rPr>
          <w:rFonts w:ascii="Raleway" w:hAnsi="Raleway"/>
        </w:rPr>
        <w:t>Volunteer</w:t>
      </w:r>
      <w:r w:rsidRPr="006D029F">
        <w:rPr>
          <w:rFonts w:ascii="Raleway" w:hAnsi="Raleway"/>
        </w:rPr>
        <w:t xml:space="preserve">s who are not in regulated activity, but who </w:t>
      </w:r>
      <w:r w:rsidR="006116A5" w:rsidRPr="006D029F">
        <w:rPr>
          <w:rFonts w:ascii="Raleway" w:hAnsi="Raleway"/>
        </w:rPr>
        <w:t xml:space="preserve">could </w:t>
      </w:r>
      <w:proofErr w:type="gramStart"/>
      <w:r w:rsidR="006116A5" w:rsidRPr="006D029F">
        <w:rPr>
          <w:rFonts w:ascii="Raleway" w:hAnsi="Raleway"/>
        </w:rPr>
        <w:t xml:space="preserve">come </w:t>
      </w:r>
      <w:r w:rsidRPr="006D029F">
        <w:rPr>
          <w:rFonts w:ascii="Raleway" w:hAnsi="Raleway"/>
        </w:rPr>
        <w:t>into contact with</w:t>
      </w:r>
      <w:proofErr w:type="gramEnd"/>
      <w:r w:rsidRPr="006D029F">
        <w:rPr>
          <w:rFonts w:ascii="Raleway" w:hAnsi="Raleway"/>
        </w:rPr>
        <w:t xml:space="preserve"> pupils on a regular basis, it is at the discretion of the </w:t>
      </w:r>
      <w:r w:rsidR="009267F1" w:rsidRPr="006D029F">
        <w:rPr>
          <w:rFonts w:ascii="Raleway" w:hAnsi="Raleway"/>
        </w:rPr>
        <w:t>School</w:t>
      </w:r>
      <w:r w:rsidRPr="006D029F">
        <w:rPr>
          <w:rFonts w:ascii="Raleway" w:hAnsi="Raleway"/>
        </w:rPr>
        <w:t xml:space="preserve"> to decide whether or not a DBS check is required. </w:t>
      </w:r>
      <w:r w:rsidR="00DD0C31" w:rsidRPr="006D029F">
        <w:rPr>
          <w:rFonts w:ascii="Raleway" w:hAnsi="Raleway"/>
        </w:rPr>
        <w:t>This decision will be based on the results of the risk assessment.</w:t>
      </w:r>
    </w:p>
    <w:p w14:paraId="2DEAE512" w14:textId="6F4F5E54" w:rsidR="0020602B" w:rsidRPr="006D029F" w:rsidRDefault="009267F1" w:rsidP="0020602B">
      <w:pPr>
        <w:rPr>
          <w:rFonts w:ascii="Raleway" w:hAnsi="Raleway"/>
        </w:rPr>
      </w:pPr>
      <w:r w:rsidRPr="006D029F">
        <w:rPr>
          <w:rFonts w:ascii="Raleway" w:hAnsi="Raleway"/>
        </w:rPr>
        <w:t>Volunteer</w:t>
      </w:r>
      <w:r w:rsidR="0020602B" w:rsidRPr="006D029F">
        <w:rPr>
          <w:rFonts w:ascii="Raleway" w:hAnsi="Raleway"/>
        </w:rPr>
        <w:t>s will not be re-checked if they have already had a DBS check</w:t>
      </w:r>
      <w:r w:rsidR="00CD0277" w:rsidRPr="006D029F">
        <w:rPr>
          <w:rFonts w:ascii="Raleway" w:hAnsi="Raleway"/>
        </w:rPr>
        <w:t xml:space="preserve"> completed by the School</w:t>
      </w:r>
      <w:r w:rsidR="006116A5" w:rsidRPr="006D029F">
        <w:rPr>
          <w:rFonts w:ascii="Raleway" w:hAnsi="Raleway"/>
        </w:rPr>
        <w:t xml:space="preserve">. However, </w:t>
      </w:r>
      <w:r w:rsidR="0020602B" w:rsidRPr="006D029F">
        <w:rPr>
          <w:rFonts w:ascii="Raleway" w:hAnsi="Raleway"/>
        </w:rPr>
        <w:t xml:space="preserve">the </w:t>
      </w:r>
      <w:r w:rsidRPr="006D029F">
        <w:rPr>
          <w:rFonts w:ascii="Raleway" w:hAnsi="Raleway"/>
        </w:rPr>
        <w:t>School</w:t>
      </w:r>
      <w:r w:rsidR="0020602B" w:rsidRPr="006D029F">
        <w:rPr>
          <w:rFonts w:ascii="Raleway" w:hAnsi="Raleway"/>
        </w:rPr>
        <w:t xml:space="preserve"> will consider obtaining a new DBS check, at the level appropriate to the role, if there are concerns about a </w:t>
      </w:r>
      <w:r w:rsidRPr="006D029F">
        <w:rPr>
          <w:rFonts w:ascii="Raleway" w:hAnsi="Raleway"/>
        </w:rPr>
        <w:t>Volunteer</w:t>
      </w:r>
      <w:r w:rsidR="0020602B" w:rsidRPr="006D029F">
        <w:rPr>
          <w:rFonts w:ascii="Raleway" w:hAnsi="Raleway"/>
        </w:rPr>
        <w:t xml:space="preserve">. </w:t>
      </w:r>
    </w:p>
    <w:p w14:paraId="5F495258" w14:textId="4595D327" w:rsidR="00CD0277" w:rsidRPr="006D029F" w:rsidRDefault="00CD0277" w:rsidP="0020602B">
      <w:pPr>
        <w:rPr>
          <w:rFonts w:ascii="Raleway" w:hAnsi="Raleway"/>
        </w:rPr>
      </w:pPr>
      <w:r w:rsidRPr="006D029F">
        <w:rPr>
          <w:rFonts w:ascii="Raleway" w:hAnsi="Raleway"/>
        </w:rPr>
        <w:t>References</w:t>
      </w:r>
      <w:r w:rsidR="00571BB1" w:rsidRPr="006D029F">
        <w:rPr>
          <w:rFonts w:ascii="Raleway" w:hAnsi="Raleway"/>
        </w:rPr>
        <w:t xml:space="preserve"> will </w:t>
      </w:r>
      <w:r w:rsidR="003337D1" w:rsidRPr="006D029F">
        <w:rPr>
          <w:rFonts w:ascii="Raleway" w:hAnsi="Raleway"/>
        </w:rPr>
        <w:t xml:space="preserve">ideally </w:t>
      </w:r>
      <w:r w:rsidR="00571BB1" w:rsidRPr="006D029F">
        <w:rPr>
          <w:rFonts w:ascii="Raleway" w:hAnsi="Raleway"/>
        </w:rPr>
        <w:t>be requested from the Volunteer’s most recent employer</w:t>
      </w:r>
      <w:r w:rsidR="00F75195" w:rsidRPr="006D029F">
        <w:rPr>
          <w:rFonts w:ascii="Raleway" w:hAnsi="Raleway"/>
        </w:rPr>
        <w:t xml:space="preserve">(s) but if these are not available, then the School can accept references from someone who knows </w:t>
      </w:r>
      <w:r w:rsidR="003337D1" w:rsidRPr="006D029F">
        <w:rPr>
          <w:rFonts w:ascii="Raleway" w:hAnsi="Raleway"/>
        </w:rPr>
        <w:t>the Vo</w:t>
      </w:r>
      <w:r w:rsidR="004B2AB5" w:rsidRPr="006D029F">
        <w:rPr>
          <w:rFonts w:ascii="Raleway" w:hAnsi="Raleway"/>
        </w:rPr>
        <w:t>l</w:t>
      </w:r>
      <w:r w:rsidR="003337D1" w:rsidRPr="006D029F">
        <w:rPr>
          <w:rFonts w:ascii="Raleway" w:hAnsi="Raleway"/>
        </w:rPr>
        <w:t xml:space="preserve">unteer </w:t>
      </w:r>
      <w:r w:rsidR="00F75195" w:rsidRPr="006D029F">
        <w:rPr>
          <w:rFonts w:ascii="Raleway" w:hAnsi="Raleway"/>
        </w:rPr>
        <w:t>well and can vouch</w:t>
      </w:r>
      <w:r w:rsidR="003337D1" w:rsidRPr="006D029F">
        <w:rPr>
          <w:rFonts w:ascii="Raleway" w:hAnsi="Raleway"/>
        </w:rPr>
        <w:t xml:space="preserve"> for the Volunteer and their suitability to work with children.</w:t>
      </w:r>
    </w:p>
    <w:p w14:paraId="33093866" w14:textId="23A40C3A" w:rsidR="00125C5D" w:rsidRPr="006D029F" w:rsidRDefault="00125C5D" w:rsidP="001B34AF">
      <w:pPr>
        <w:rPr>
          <w:rFonts w:ascii="Raleway" w:hAnsi="Raleway"/>
        </w:rPr>
      </w:pPr>
      <w:r w:rsidRPr="006D029F">
        <w:rPr>
          <w:rFonts w:ascii="Raleway" w:hAnsi="Raleway"/>
        </w:rPr>
        <w:t xml:space="preserve">All checks will be conducted in line with the </w:t>
      </w:r>
      <w:r w:rsidR="009267F1" w:rsidRPr="006D029F">
        <w:rPr>
          <w:rFonts w:ascii="Raleway" w:hAnsi="Raleway"/>
        </w:rPr>
        <w:t>School</w:t>
      </w:r>
      <w:r w:rsidRPr="006D029F">
        <w:rPr>
          <w:rFonts w:ascii="Raleway" w:hAnsi="Raleway"/>
        </w:rPr>
        <w:t xml:space="preserve">’s Safer Recruitment Policy. </w:t>
      </w:r>
    </w:p>
    <w:p w14:paraId="461E0F6A" w14:textId="4E243AD7" w:rsidR="00125C5D" w:rsidRPr="006D029F" w:rsidRDefault="00125C5D" w:rsidP="00D07CEF">
      <w:pPr>
        <w:pStyle w:val="Heading10"/>
        <w:rPr>
          <w:rFonts w:ascii="Raleway" w:hAnsi="Raleway"/>
        </w:rPr>
      </w:pPr>
      <w:bookmarkStart w:id="167" w:name="_Supervision"/>
      <w:bookmarkEnd w:id="167"/>
      <w:r w:rsidRPr="006D029F">
        <w:rPr>
          <w:rFonts w:ascii="Raleway" w:hAnsi="Raleway"/>
        </w:rPr>
        <w:t xml:space="preserve">Supervision </w:t>
      </w:r>
    </w:p>
    <w:p w14:paraId="4B02452D" w14:textId="108588B1" w:rsidR="00197837" w:rsidRPr="006D029F" w:rsidRDefault="000E4B1B" w:rsidP="00631A88">
      <w:pPr>
        <w:rPr>
          <w:rFonts w:ascii="Raleway" w:hAnsi="Raleway"/>
        </w:rPr>
      </w:pPr>
      <w:r w:rsidRPr="006D029F">
        <w:rPr>
          <w:rFonts w:ascii="Raleway" w:hAnsi="Raleway"/>
        </w:rPr>
        <w:t xml:space="preserve">Occasional </w:t>
      </w:r>
      <w:r w:rsidR="009267F1" w:rsidRPr="006D029F">
        <w:rPr>
          <w:rFonts w:ascii="Raleway" w:hAnsi="Raleway"/>
        </w:rPr>
        <w:t>Volunteer</w:t>
      </w:r>
      <w:r w:rsidRPr="006D029F">
        <w:rPr>
          <w:rFonts w:ascii="Raleway" w:hAnsi="Raleway"/>
        </w:rPr>
        <w:t xml:space="preserve">s need to </w:t>
      </w:r>
      <w:r w:rsidR="006A1BE2" w:rsidRPr="006D029F">
        <w:rPr>
          <w:rFonts w:ascii="Raleway" w:hAnsi="Raleway"/>
        </w:rPr>
        <w:t>always be supervised by a named member of staff</w:t>
      </w:r>
      <w:r w:rsidR="00C8455B" w:rsidRPr="006D029F">
        <w:rPr>
          <w:rFonts w:ascii="Raleway" w:hAnsi="Raleway"/>
        </w:rPr>
        <w:t xml:space="preserve"> </w:t>
      </w:r>
      <w:r w:rsidRPr="006D029F">
        <w:rPr>
          <w:rFonts w:ascii="Raleway" w:hAnsi="Raleway"/>
        </w:rPr>
        <w:t xml:space="preserve">when undertaking any </w:t>
      </w:r>
      <w:r w:rsidR="009267F1" w:rsidRPr="006D029F">
        <w:rPr>
          <w:rFonts w:ascii="Raleway" w:hAnsi="Raleway"/>
        </w:rPr>
        <w:t>Volunteer</w:t>
      </w:r>
      <w:r w:rsidRPr="006D029F">
        <w:rPr>
          <w:rFonts w:ascii="Raleway" w:hAnsi="Raleway"/>
        </w:rPr>
        <w:t>ing work</w:t>
      </w:r>
      <w:r w:rsidR="00B10D2F" w:rsidRPr="006D029F">
        <w:rPr>
          <w:rFonts w:ascii="Raleway" w:hAnsi="Raleway"/>
        </w:rPr>
        <w:t xml:space="preserve">.  </w:t>
      </w:r>
      <w:r w:rsidR="00197837" w:rsidRPr="006D029F">
        <w:rPr>
          <w:rFonts w:ascii="Raleway" w:hAnsi="Raleway"/>
        </w:rPr>
        <w:t xml:space="preserve">Examples of </w:t>
      </w:r>
      <w:r w:rsidR="00CA3B14" w:rsidRPr="006D029F">
        <w:rPr>
          <w:rFonts w:ascii="Raleway" w:hAnsi="Raleway"/>
        </w:rPr>
        <w:t xml:space="preserve">Occasional </w:t>
      </w:r>
      <w:r w:rsidR="009267F1" w:rsidRPr="006D029F">
        <w:rPr>
          <w:rFonts w:ascii="Raleway" w:hAnsi="Raleway"/>
        </w:rPr>
        <w:t>Volunteer</w:t>
      </w:r>
      <w:r w:rsidR="00CA3B14" w:rsidRPr="006D029F">
        <w:rPr>
          <w:rFonts w:ascii="Raleway" w:hAnsi="Raleway"/>
        </w:rPr>
        <w:t>s</w:t>
      </w:r>
      <w:r w:rsidR="00821F74" w:rsidRPr="006D029F">
        <w:rPr>
          <w:rFonts w:ascii="Raleway" w:hAnsi="Raleway"/>
        </w:rPr>
        <w:t xml:space="preserve"> </w:t>
      </w:r>
      <w:r w:rsidR="001B65D3" w:rsidRPr="006D029F">
        <w:rPr>
          <w:rFonts w:ascii="Raleway" w:hAnsi="Raleway"/>
        </w:rPr>
        <w:t>are</w:t>
      </w:r>
      <w:r w:rsidR="00197837" w:rsidRPr="006D029F">
        <w:rPr>
          <w:rFonts w:ascii="Raleway" w:hAnsi="Raleway"/>
        </w:rPr>
        <w:t>:</w:t>
      </w:r>
    </w:p>
    <w:p w14:paraId="34B3856F" w14:textId="78F405D5" w:rsidR="00197837" w:rsidRPr="00C32FA8" w:rsidRDefault="00197837" w:rsidP="00C32FA8">
      <w:pPr>
        <w:pStyle w:val="ListParagraph"/>
        <w:numPr>
          <w:ilvl w:val="0"/>
          <w:numId w:val="47"/>
        </w:numPr>
        <w:rPr>
          <w:rFonts w:ascii="Raleway" w:hAnsi="Raleway"/>
          <w:vertAlign w:val="subscript"/>
        </w:rPr>
      </w:pPr>
      <w:r w:rsidRPr="00C32FA8">
        <w:rPr>
          <w:rFonts w:ascii="Raleway" w:hAnsi="Raleway"/>
        </w:rPr>
        <w:t>V</w:t>
      </w:r>
      <w:r w:rsidR="001B65D3" w:rsidRPr="00C32FA8">
        <w:rPr>
          <w:rFonts w:ascii="Raleway" w:hAnsi="Raleway"/>
        </w:rPr>
        <w:t>isitors to the School</w:t>
      </w:r>
      <w:r w:rsidRPr="00C32FA8">
        <w:rPr>
          <w:rFonts w:ascii="Raleway" w:hAnsi="Raleway"/>
        </w:rPr>
        <w:t>.</w:t>
      </w:r>
    </w:p>
    <w:p w14:paraId="7FDE7962" w14:textId="77777777" w:rsidR="007C2F22" w:rsidRPr="00C32FA8" w:rsidRDefault="00197837" w:rsidP="00C32FA8">
      <w:pPr>
        <w:pStyle w:val="ListParagraph"/>
        <w:numPr>
          <w:ilvl w:val="0"/>
          <w:numId w:val="47"/>
        </w:numPr>
        <w:rPr>
          <w:rFonts w:ascii="Raleway" w:hAnsi="Raleway"/>
          <w:vertAlign w:val="subscript"/>
        </w:rPr>
      </w:pPr>
      <w:r w:rsidRPr="00C32FA8">
        <w:rPr>
          <w:rFonts w:ascii="Raleway" w:hAnsi="Raleway"/>
        </w:rPr>
        <w:t>H</w:t>
      </w:r>
      <w:r w:rsidR="001B65D3" w:rsidRPr="00C32FA8">
        <w:rPr>
          <w:rFonts w:ascii="Raleway" w:hAnsi="Raleway"/>
        </w:rPr>
        <w:t>elpers on trips</w:t>
      </w:r>
      <w:r w:rsidRPr="00C32FA8">
        <w:rPr>
          <w:rFonts w:ascii="Raleway" w:hAnsi="Raleway"/>
        </w:rPr>
        <w:t>.</w:t>
      </w:r>
    </w:p>
    <w:p w14:paraId="3B6FD320" w14:textId="77777777" w:rsidR="006E0C66" w:rsidRPr="006D029F" w:rsidRDefault="007C2F22" w:rsidP="00631A88">
      <w:pPr>
        <w:rPr>
          <w:rFonts w:ascii="Raleway" w:hAnsi="Raleway"/>
        </w:rPr>
      </w:pPr>
      <w:r w:rsidRPr="006D029F">
        <w:rPr>
          <w:rFonts w:ascii="Raleway" w:hAnsi="Raleway"/>
        </w:rPr>
        <w:t xml:space="preserve">They </w:t>
      </w:r>
      <w:r w:rsidR="001B65D3" w:rsidRPr="006D029F">
        <w:rPr>
          <w:rFonts w:ascii="Raleway" w:hAnsi="Raleway"/>
        </w:rPr>
        <w:t xml:space="preserve">must always be in the </w:t>
      </w:r>
      <w:r w:rsidR="00801F59" w:rsidRPr="006D029F">
        <w:rPr>
          <w:rFonts w:ascii="Raleway" w:hAnsi="Raleway"/>
        </w:rPr>
        <w:t>immediate</w:t>
      </w:r>
      <w:r w:rsidR="001B65D3" w:rsidRPr="006D029F">
        <w:rPr>
          <w:rFonts w:ascii="Raleway" w:hAnsi="Raleway"/>
        </w:rPr>
        <w:t xml:space="preserve"> vicinity </w:t>
      </w:r>
      <w:r w:rsidR="00BF6F2E" w:rsidRPr="006D029F">
        <w:rPr>
          <w:rFonts w:ascii="Raleway" w:hAnsi="Raleway"/>
        </w:rPr>
        <w:t xml:space="preserve">of the supervising member of staff. </w:t>
      </w:r>
      <w:r w:rsidR="00CA3B14" w:rsidRPr="006D029F">
        <w:rPr>
          <w:rFonts w:ascii="Raleway" w:hAnsi="Raleway"/>
        </w:rPr>
        <w:t xml:space="preserve">For clarity, Occasional </w:t>
      </w:r>
      <w:r w:rsidR="009267F1" w:rsidRPr="006D029F">
        <w:rPr>
          <w:rFonts w:ascii="Raleway" w:hAnsi="Raleway"/>
        </w:rPr>
        <w:t>Volunteer</w:t>
      </w:r>
      <w:r w:rsidR="00CA3B14" w:rsidRPr="006D029F">
        <w:rPr>
          <w:rFonts w:ascii="Raleway" w:hAnsi="Raleway"/>
        </w:rPr>
        <w:t>s can</w:t>
      </w:r>
      <w:r w:rsidR="00FB4CB0" w:rsidRPr="006D029F">
        <w:rPr>
          <w:rFonts w:ascii="Raleway" w:hAnsi="Raleway"/>
        </w:rPr>
        <w:t xml:space="preserve"> never </w:t>
      </w:r>
      <w:r w:rsidR="00CA3B14" w:rsidRPr="006D029F">
        <w:rPr>
          <w:rFonts w:ascii="Raleway" w:hAnsi="Raleway"/>
        </w:rPr>
        <w:t>supervise</w:t>
      </w:r>
      <w:r w:rsidR="006E0C66" w:rsidRPr="006D029F">
        <w:rPr>
          <w:rFonts w:ascii="Raleway" w:hAnsi="Raleway"/>
        </w:rPr>
        <w:t>:</w:t>
      </w:r>
    </w:p>
    <w:p w14:paraId="7A363AA2" w14:textId="77777777" w:rsidR="006E0C66" w:rsidRPr="006D029F" w:rsidRDefault="006E0C66" w:rsidP="006E0C66">
      <w:pPr>
        <w:pStyle w:val="ListParagraph"/>
        <w:numPr>
          <w:ilvl w:val="0"/>
          <w:numId w:val="43"/>
        </w:numPr>
        <w:rPr>
          <w:rFonts w:ascii="Raleway" w:hAnsi="Raleway"/>
        </w:rPr>
      </w:pPr>
      <w:r w:rsidRPr="006D029F">
        <w:rPr>
          <w:rFonts w:ascii="Raleway" w:hAnsi="Raleway"/>
        </w:rPr>
        <w:t>V</w:t>
      </w:r>
      <w:r w:rsidR="00993666" w:rsidRPr="006D029F">
        <w:rPr>
          <w:rFonts w:ascii="Raleway" w:hAnsi="Raleway"/>
        </w:rPr>
        <w:t>ulnerable or high needs children</w:t>
      </w:r>
      <w:r w:rsidRPr="006D029F">
        <w:rPr>
          <w:rFonts w:ascii="Raleway" w:hAnsi="Raleway"/>
        </w:rPr>
        <w:t>.</w:t>
      </w:r>
    </w:p>
    <w:p w14:paraId="1E5D6B1B" w14:textId="77777777" w:rsidR="006E0C66" w:rsidRPr="006D029F" w:rsidRDefault="006E0C66" w:rsidP="006E0C66">
      <w:pPr>
        <w:pStyle w:val="ListParagraph"/>
        <w:numPr>
          <w:ilvl w:val="0"/>
          <w:numId w:val="43"/>
        </w:numPr>
        <w:rPr>
          <w:rFonts w:ascii="Raleway" w:hAnsi="Raleway"/>
        </w:rPr>
      </w:pPr>
      <w:r w:rsidRPr="006D029F">
        <w:rPr>
          <w:rFonts w:ascii="Raleway" w:hAnsi="Raleway"/>
        </w:rPr>
        <w:t xml:space="preserve">A </w:t>
      </w:r>
      <w:r w:rsidR="00CA3B14" w:rsidRPr="006D029F">
        <w:rPr>
          <w:rFonts w:ascii="Raleway" w:hAnsi="Raleway"/>
        </w:rPr>
        <w:t>group of children in toilets</w:t>
      </w:r>
      <w:r w:rsidRPr="006D029F">
        <w:rPr>
          <w:rFonts w:ascii="Raleway" w:hAnsi="Raleway"/>
        </w:rPr>
        <w:t>.</w:t>
      </w:r>
    </w:p>
    <w:p w14:paraId="72754D21" w14:textId="77777777" w:rsidR="000E5E8B" w:rsidRPr="006D029F" w:rsidRDefault="006E0C66" w:rsidP="006E0C66">
      <w:pPr>
        <w:pStyle w:val="ListParagraph"/>
        <w:numPr>
          <w:ilvl w:val="0"/>
          <w:numId w:val="43"/>
        </w:numPr>
        <w:rPr>
          <w:rFonts w:ascii="Raleway" w:hAnsi="Raleway"/>
        </w:rPr>
      </w:pPr>
      <w:r w:rsidRPr="006D029F">
        <w:rPr>
          <w:rFonts w:ascii="Raleway" w:hAnsi="Raleway"/>
        </w:rPr>
        <w:t>C</w:t>
      </w:r>
      <w:r w:rsidR="00927C53" w:rsidRPr="006D029F">
        <w:rPr>
          <w:rFonts w:ascii="Raleway" w:hAnsi="Raleway"/>
        </w:rPr>
        <w:t xml:space="preserve">hildren </w:t>
      </w:r>
      <w:r w:rsidR="00993666" w:rsidRPr="006D029F">
        <w:rPr>
          <w:rFonts w:ascii="Raleway" w:hAnsi="Raleway"/>
        </w:rPr>
        <w:t xml:space="preserve">who </w:t>
      </w:r>
      <w:r w:rsidR="00927C53" w:rsidRPr="006D029F">
        <w:rPr>
          <w:rFonts w:ascii="Raleway" w:hAnsi="Raleway"/>
        </w:rPr>
        <w:t xml:space="preserve">may </w:t>
      </w:r>
      <w:r w:rsidR="00993666" w:rsidRPr="006D029F">
        <w:rPr>
          <w:rFonts w:ascii="Raleway" w:hAnsi="Raleway"/>
        </w:rPr>
        <w:t xml:space="preserve">require </w:t>
      </w:r>
      <w:r w:rsidR="00927C53" w:rsidRPr="006D029F">
        <w:rPr>
          <w:rFonts w:ascii="Raleway" w:hAnsi="Raleway"/>
        </w:rPr>
        <w:t xml:space="preserve">medical, </w:t>
      </w:r>
      <w:r w:rsidR="00993666" w:rsidRPr="006D029F">
        <w:rPr>
          <w:rFonts w:ascii="Raleway" w:hAnsi="Raleway"/>
        </w:rPr>
        <w:t>personal or intimate care</w:t>
      </w:r>
      <w:r w:rsidR="000E5E8B" w:rsidRPr="006D029F">
        <w:rPr>
          <w:rFonts w:ascii="Raleway" w:hAnsi="Raleway"/>
        </w:rPr>
        <w:t>.</w:t>
      </w:r>
    </w:p>
    <w:p w14:paraId="35A6D746" w14:textId="568A7E79" w:rsidR="00993666" w:rsidRPr="006D029F" w:rsidRDefault="000E5E8B" w:rsidP="006E0C66">
      <w:pPr>
        <w:pStyle w:val="ListParagraph"/>
        <w:numPr>
          <w:ilvl w:val="0"/>
          <w:numId w:val="43"/>
        </w:numPr>
        <w:rPr>
          <w:rFonts w:ascii="Raleway" w:hAnsi="Raleway"/>
        </w:rPr>
      </w:pPr>
      <w:r w:rsidRPr="006D029F">
        <w:rPr>
          <w:rFonts w:ascii="Raleway" w:hAnsi="Raleway"/>
        </w:rPr>
        <w:t>C</w:t>
      </w:r>
      <w:r w:rsidR="006E0C66" w:rsidRPr="006D029F">
        <w:rPr>
          <w:rFonts w:ascii="Raleway" w:hAnsi="Raleway"/>
        </w:rPr>
        <w:t xml:space="preserve">hildren out of sight of </w:t>
      </w:r>
      <w:r w:rsidR="00E66DF7" w:rsidRPr="006D029F">
        <w:rPr>
          <w:rFonts w:ascii="Raleway" w:hAnsi="Raleway"/>
        </w:rPr>
        <w:t>a named staff member.</w:t>
      </w:r>
    </w:p>
    <w:p w14:paraId="23F30BB8" w14:textId="5BED3213" w:rsidR="00CA4BB5" w:rsidRPr="006D029F" w:rsidRDefault="00FC5573" w:rsidP="00631A88">
      <w:pPr>
        <w:rPr>
          <w:rFonts w:ascii="Raleway" w:hAnsi="Raleway"/>
        </w:rPr>
      </w:pPr>
      <w:r w:rsidRPr="006D029F">
        <w:rPr>
          <w:rFonts w:ascii="Raleway" w:hAnsi="Raleway"/>
        </w:rPr>
        <w:t xml:space="preserve">Supervision for </w:t>
      </w:r>
      <w:r w:rsidR="00CA4BB5" w:rsidRPr="006D029F">
        <w:rPr>
          <w:rFonts w:ascii="Raleway" w:hAnsi="Raleway"/>
        </w:rPr>
        <w:t xml:space="preserve">Regular </w:t>
      </w:r>
      <w:r w:rsidR="009267F1" w:rsidRPr="006D029F">
        <w:rPr>
          <w:rFonts w:ascii="Raleway" w:hAnsi="Raleway"/>
        </w:rPr>
        <w:t>Volunteer</w:t>
      </w:r>
      <w:r w:rsidR="00CA4BB5" w:rsidRPr="006D029F">
        <w:rPr>
          <w:rFonts w:ascii="Raleway" w:hAnsi="Raleway"/>
        </w:rPr>
        <w:t>s</w:t>
      </w:r>
      <w:r w:rsidRPr="006D029F">
        <w:rPr>
          <w:rFonts w:ascii="Raleway" w:hAnsi="Raleway"/>
        </w:rPr>
        <w:t xml:space="preserve"> is </w:t>
      </w:r>
      <w:r w:rsidR="00801F59" w:rsidRPr="006D029F">
        <w:rPr>
          <w:rFonts w:ascii="Raleway" w:hAnsi="Raleway"/>
        </w:rPr>
        <w:t xml:space="preserve">not </w:t>
      </w:r>
      <w:r w:rsidRPr="006D029F">
        <w:rPr>
          <w:rFonts w:ascii="Raleway" w:hAnsi="Raleway"/>
        </w:rPr>
        <w:t>required</w:t>
      </w:r>
      <w:r w:rsidR="00BB43C1" w:rsidRPr="006D029F">
        <w:rPr>
          <w:rFonts w:ascii="Raleway" w:hAnsi="Raleway"/>
        </w:rPr>
        <w:t xml:space="preserve"> </w:t>
      </w:r>
      <w:r w:rsidR="004B2AB5" w:rsidRPr="006D029F">
        <w:rPr>
          <w:rFonts w:ascii="Raleway" w:hAnsi="Raleway"/>
        </w:rPr>
        <w:t xml:space="preserve">as they will have enhanced DBS clearance.  However, they will </w:t>
      </w:r>
      <w:r w:rsidR="00801F59" w:rsidRPr="006D029F">
        <w:rPr>
          <w:rFonts w:ascii="Raleway" w:hAnsi="Raleway"/>
        </w:rPr>
        <w:t xml:space="preserve">always </w:t>
      </w:r>
      <w:r w:rsidR="004B2AB5" w:rsidRPr="006D029F">
        <w:rPr>
          <w:rFonts w:ascii="Raleway" w:hAnsi="Raleway"/>
        </w:rPr>
        <w:t xml:space="preserve">be </w:t>
      </w:r>
      <w:r w:rsidR="006A4543" w:rsidRPr="006D029F">
        <w:rPr>
          <w:rFonts w:ascii="Raleway" w:hAnsi="Raleway"/>
        </w:rPr>
        <w:t xml:space="preserve">placed with a named class teacher </w:t>
      </w:r>
      <w:r w:rsidR="00FB4CB0" w:rsidRPr="006D029F">
        <w:rPr>
          <w:rFonts w:ascii="Raleway" w:hAnsi="Raleway"/>
        </w:rPr>
        <w:t>who will</w:t>
      </w:r>
      <w:r w:rsidR="00351458" w:rsidRPr="006D029F">
        <w:rPr>
          <w:rFonts w:ascii="Raleway" w:hAnsi="Raleway"/>
        </w:rPr>
        <w:t xml:space="preserve"> be aware of their work in School especially </w:t>
      </w:r>
      <w:proofErr w:type="gramStart"/>
      <w:r w:rsidR="00351458" w:rsidRPr="006D029F">
        <w:rPr>
          <w:rFonts w:ascii="Raleway" w:hAnsi="Raleway"/>
        </w:rPr>
        <w:t>with regard to</w:t>
      </w:r>
      <w:proofErr w:type="gramEnd"/>
      <w:r w:rsidR="00351458" w:rsidRPr="006D029F">
        <w:rPr>
          <w:rFonts w:ascii="Raleway" w:hAnsi="Raleway"/>
        </w:rPr>
        <w:t xml:space="preserve"> their age, experience, knowledge</w:t>
      </w:r>
      <w:r w:rsidR="00AF0E01" w:rsidRPr="006D029F">
        <w:rPr>
          <w:rFonts w:ascii="Raleway" w:hAnsi="Raleway"/>
        </w:rPr>
        <w:t xml:space="preserve"> and age and needs of the children.</w:t>
      </w:r>
    </w:p>
    <w:p w14:paraId="288288A8" w14:textId="6BFCF497" w:rsidR="00303DFB" w:rsidRPr="006D029F" w:rsidRDefault="00303DFB" w:rsidP="00D07CEF">
      <w:pPr>
        <w:pStyle w:val="Heading10"/>
        <w:rPr>
          <w:rFonts w:ascii="Raleway" w:hAnsi="Raleway"/>
        </w:rPr>
      </w:pPr>
      <w:bookmarkStart w:id="168" w:name="_[Updated]_Induction"/>
      <w:bookmarkEnd w:id="168"/>
      <w:r w:rsidRPr="006D029F">
        <w:rPr>
          <w:rFonts w:ascii="Raleway" w:hAnsi="Raleway"/>
        </w:rPr>
        <w:t xml:space="preserve"> </w:t>
      </w:r>
      <w:r w:rsidR="00125C5D" w:rsidRPr="006D029F">
        <w:rPr>
          <w:rFonts w:ascii="Raleway" w:hAnsi="Raleway"/>
        </w:rPr>
        <w:t xml:space="preserve">Induction </w:t>
      </w:r>
      <w:r w:rsidRPr="006D029F">
        <w:rPr>
          <w:rFonts w:ascii="Raleway" w:hAnsi="Raleway"/>
        </w:rPr>
        <w:t xml:space="preserve"> </w:t>
      </w:r>
    </w:p>
    <w:p w14:paraId="7FD92F95" w14:textId="377CEB95" w:rsidR="004F3780" w:rsidRPr="006D029F" w:rsidRDefault="00EC3FE3" w:rsidP="00463B19">
      <w:pPr>
        <w:rPr>
          <w:rFonts w:ascii="Raleway" w:hAnsi="Raleway"/>
        </w:rPr>
      </w:pPr>
      <w:r w:rsidRPr="006D029F">
        <w:rPr>
          <w:rFonts w:ascii="Raleway" w:hAnsi="Raleway"/>
        </w:rPr>
        <w:t xml:space="preserve">Occasional </w:t>
      </w:r>
      <w:r w:rsidR="009267F1" w:rsidRPr="006D029F">
        <w:rPr>
          <w:rFonts w:ascii="Raleway" w:hAnsi="Raleway"/>
        </w:rPr>
        <w:t>Volunteer</w:t>
      </w:r>
      <w:r w:rsidRPr="006D029F">
        <w:rPr>
          <w:rFonts w:ascii="Raleway" w:hAnsi="Raleway"/>
        </w:rPr>
        <w:t>s are not required to attend an induction meeting. However, their supervisor must</w:t>
      </w:r>
      <w:r w:rsidR="004F3780" w:rsidRPr="006D029F">
        <w:rPr>
          <w:rFonts w:ascii="Raleway" w:hAnsi="Raleway"/>
        </w:rPr>
        <w:t>:</w:t>
      </w:r>
    </w:p>
    <w:p w14:paraId="6E2F8EC4" w14:textId="3823114F" w:rsidR="004F3780" w:rsidRPr="006D029F" w:rsidRDefault="004F3780" w:rsidP="004F3780">
      <w:pPr>
        <w:pStyle w:val="ListParagraph"/>
        <w:numPr>
          <w:ilvl w:val="0"/>
          <w:numId w:val="40"/>
        </w:numPr>
        <w:rPr>
          <w:rFonts w:ascii="Raleway" w:hAnsi="Raleway"/>
        </w:rPr>
      </w:pPr>
      <w:r w:rsidRPr="006D029F">
        <w:rPr>
          <w:rFonts w:ascii="Raleway" w:hAnsi="Raleway"/>
        </w:rPr>
        <w:t>B</w:t>
      </w:r>
      <w:r w:rsidR="00EC3FE3" w:rsidRPr="006D029F">
        <w:rPr>
          <w:rFonts w:ascii="Raleway" w:hAnsi="Raleway"/>
        </w:rPr>
        <w:t xml:space="preserve">rief them on their role in the </w:t>
      </w:r>
      <w:r w:rsidR="009267F1" w:rsidRPr="006D029F">
        <w:rPr>
          <w:rFonts w:ascii="Raleway" w:hAnsi="Raleway"/>
        </w:rPr>
        <w:t>School</w:t>
      </w:r>
      <w:r w:rsidRPr="006D029F">
        <w:rPr>
          <w:rFonts w:ascii="Raleway" w:hAnsi="Raleway"/>
        </w:rPr>
        <w:t xml:space="preserve"> that day.</w:t>
      </w:r>
    </w:p>
    <w:p w14:paraId="41DB4353" w14:textId="739155C1" w:rsidR="00EC3FE3" w:rsidRPr="006D029F" w:rsidRDefault="00F46ABC" w:rsidP="004F3780">
      <w:pPr>
        <w:pStyle w:val="ListParagraph"/>
        <w:numPr>
          <w:ilvl w:val="0"/>
          <w:numId w:val="40"/>
        </w:numPr>
        <w:rPr>
          <w:rFonts w:ascii="Raleway" w:hAnsi="Raleway"/>
        </w:rPr>
      </w:pPr>
      <w:r w:rsidRPr="006D029F">
        <w:rPr>
          <w:rFonts w:ascii="Raleway" w:hAnsi="Raleway"/>
        </w:rPr>
        <w:t>Advise them of the safeguarding procedure</w:t>
      </w:r>
      <w:r w:rsidR="005019DD" w:rsidRPr="006D029F">
        <w:rPr>
          <w:rFonts w:ascii="Raleway" w:hAnsi="Raleway"/>
        </w:rPr>
        <w:t>, the names of the DSL</w:t>
      </w:r>
      <w:r w:rsidR="000544A1" w:rsidRPr="006D029F">
        <w:rPr>
          <w:rFonts w:ascii="Raleway" w:hAnsi="Raleway"/>
        </w:rPr>
        <w:t xml:space="preserve"> and deputie</w:t>
      </w:r>
      <w:r w:rsidR="005019DD" w:rsidRPr="006D029F">
        <w:rPr>
          <w:rFonts w:ascii="Raleway" w:hAnsi="Raleway"/>
        </w:rPr>
        <w:t xml:space="preserve">s and how to report </w:t>
      </w:r>
      <w:r w:rsidR="00491A9E" w:rsidRPr="006D029F">
        <w:rPr>
          <w:rFonts w:ascii="Raleway" w:hAnsi="Raleway"/>
        </w:rPr>
        <w:t>any safeguarding concerns</w:t>
      </w:r>
      <w:r w:rsidR="004F3780" w:rsidRPr="006D029F">
        <w:rPr>
          <w:rFonts w:ascii="Raleway" w:hAnsi="Raleway"/>
        </w:rPr>
        <w:t>.</w:t>
      </w:r>
    </w:p>
    <w:p w14:paraId="19E7C712" w14:textId="21C9A663" w:rsidR="004F3780" w:rsidRPr="006D029F" w:rsidRDefault="005019DD" w:rsidP="004F3780">
      <w:pPr>
        <w:pStyle w:val="ListParagraph"/>
        <w:numPr>
          <w:ilvl w:val="0"/>
          <w:numId w:val="40"/>
        </w:numPr>
        <w:rPr>
          <w:rFonts w:ascii="Raleway" w:hAnsi="Raleway"/>
        </w:rPr>
      </w:pPr>
      <w:r w:rsidRPr="006D029F">
        <w:rPr>
          <w:rFonts w:ascii="Raleway" w:hAnsi="Raleway"/>
        </w:rPr>
        <w:t>Brief them on t</w:t>
      </w:r>
      <w:r w:rsidR="004F3780" w:rsidRPr="006D029F">
        <w:rPr>
          <w:rFonts w:ascii="Raleway" w:hAnsi="Raleway"/>
        </w:rPr>
        <w:t>he procedure for fire and/or playground evacuations.</w:t>
      </w:r>
    </w:p>
    <w:p w14:paraId="6EED7D12" w14:textId="77777777" w:rsidR="005019DD" w:rsidRPr="006D029F" w:rsidRDefault="005019DD" w:rsidP="004F3780">
      <w:pPr>
        <w:pStyle w:val="ListParagraph"/>
        <w:numPr>
          <w:ilvl w:val="0"/>
          <w:numId w:val="40"/>
        </w:numPr>
        <w:rPr>
          <w:rFonts w:ascii="Raleway" w:hAnsi="Raleway"/>
        </w:rPr>
      </w:pPr>
      <w:r w:rsidRPr="006D029F">
        <w:rPr>
          <w:rFonts w:ascii="Raleway" w:hAnsi="Raleway"/>
        </w:rPr>
        <w:lastRenderedPageBreak/>
        <w:t>Ensure that they sign in and out on InVentry.</w:t>
      </w:r>
    </w:p>
    <w:p w14:paraId="77F3AFB8" w14:textId="08E46850" w:rsidR="000B3DA8" w:rsidRPr="006D029F" w:rsidRDefault="005019DD" w:rsidP="004F3780">
      <w:pPr>
        <w:pStyle w:val="ListParagraph"/>
        <w:numPr>
          <w:ilvl w:val="0"/>
          <w:numId w:val="40"/>
        </w:numPr>
        <w:rPr>
          <w:rFonts w:ascii="Raleway" w:hAnsi="Raleway"/>
        </w:rPr>
      </w:pPr>
      <w:r w:rsidRPr="006D029F">
        <w:rPr>
          <w:rFonts w:ascii="Raleway" w:hAnsi="Raleway"/>
        </w:rPr>
        <w:t>Ensure that they are wearing a red lanyard with their InVentry badge clearly displayed.</w:t>
      </w:r>
    </w:p>
    <w:p w14:paraId="0F8CAB99" w14:textId="559CD248" w:rsidR="00BC14F8" w:rsidRPr="006D029F" w:rsidRDefault="00BC14F8" w:rsidP="004F3780">
      <w:pPr>
        <w:pStyle w:val="ListParagraph"/>
        <w:numPr>
          <w:ilvl w:val="0"/>
          <w:numId w:val="40"/>
        </w:numPr>
        <w:rPr>
          <w:rFonts w:ascii="Raleway" w:hAnsi="Raleway"/>
        </w:rPr>
      </w:pPr>
      <w:r w:rsidRPr="006D029F">
        <w:rPr>
          <w:rFonts w:ascii="Raleway" w:hAnsi="Raleway"/>
        </w:rPr>
        <w:t xml:space="preserve">Ensure that the understand that all information within </w:t>
      </w:r>
      <w:r w:rsidR="009267F1" w:rsidRPr="006D029F">
        <w:rPr>
          <w:rFonts w:ascii="Raleway" w:hAnsi="Raleway"/>
        </w:rPr>
        <w:t>School</w:t>
      </w:r>
      <w:r w:rsidRPr="006D029F">
        <w:rPr>
          <w:rFonts w:ascii="Raleway" w:hAnsi="Raleway"/>
        </w:rPr>
        <w:t xml:space="preserve"> is confidential and refer them to the Confidentiality Policy (available on the </w:t>
      </w:r>
      <w:r w:rsidR="009267F1" w:rsidRPr="006D029F">
        <w:rPr>
          <w:rFonts w:ascii="Raleway" w:hAnsi="Raleway"/>
        </w:rPr>
        <w:t>School</w:t>
      </w:r>
      <w:r w:rsidRPr="006D029F">
        <w:rPr>
          <w:rFonts w:ascii="Raleway" w:hAnsi="Raleway"/>
        </w:rPr>
        <w:t>’s website).</w:t>
      </w:r>
    </w:p>
    <w:p w14:paraId="56B6E7FD" w14:textId="4C7D7752" w:rsidR="000B3DA8" w:rsidRPr="006D029F" w:rsidRDefault="00EC3FE3" w:rsidP="00463B19">
      <w:pPr>
        <w:rPr>
          <w:rFonts w:ascii="Raleway" w:hAnsi="Raleway"/>
        </w:rPr>
      </w:pPr>
      <w:r w:rsidRPr="006D029F">
        <w:rPr>
          <w:rFonts w:ascii="Raleway" w:hAnsi="Raleway"/>
        </w:rPr>
        <w:t xml:space="preserve">Regular </w:t>
      </w:r>
      <w:r w:rsidR="009267F1" w:rsidRPr="006D029F">
        <w:rPr>
          <w:rFonts w:ascii="Raleway" w:hAnsi="Raleway"/>
        </w:rPr>
        <w:t>Volunteer</w:t>
      </w:r>
      <w:r w:rsidR="00020127" w:rsidRPr="006D029F">
        <w:rPr>
          <w:rFonts w:ascii="Raleway" w:hAnsi="Raleway"/>
        </w:rPr>
        <w:t>s will be required</w:t>
      </w:r>
      <w:r w:rsidR="000B3DA8" w:rsidRPr="006D029F">
        <w:rPr>
          <w:rFonts w:ascii="Raleway" w:hAnsi="Raleway"/>
        </w:rPr>
        <w:t>:</w:t>
      </w:r>
    </w:p>
    <w:p w14:paraId="4BF482E3" w14:textId="77777777" w:rsidR="000B3DA8" w:rsidRPr="006D029F" w:rsidRDefault="000B3DA8" w:rsidP="000B3DA8">
      <w:pPr>
        <w:pStyle w:val="ListParagraph"/>
        <w:numPr>
          <w:ilvl w:val="0"/>
          <w:numId w:val="41"/>
        </w:numPr>
        <w:rPr>
          <w:rFonts w:ascii="Raleway" w:hAnsi="Raleway"/>
        </w:rPr>
      </w:pPr>
      <w:r w:rsidRPr="006D029F">
        <w:rPr>
          <w:rFonts w:ascii="Raleway" w:hAnsi="Raleway"/>
        </w:rPr>
        <w:t>T</w:t>
      </w:r>
      <w:r w:rsidR="00020127" w:rsidRPr="006D029F">
        <w:rPr>
          <w:rFonts w:ascii="Raleway" w:hAnsi="Raleway"/>
        </w:rPr>
        <w:t>o</w:t>
      </w:r>
      <w:r w:rsidR="00631A88" w:rsidRPr="006D029F">
        <w:rPr>
          <w:rFonts w:ascii="Raleway" w:hAnsi="Raleway"/>
        </w:rPr>
        <w:t xml:space="preserve"> attend an induction meeting with the Business Director</w:t>
      </w:r>
      <w:r w:rsidRPr="006D029F">
        <w:rPr>
          <w:rFonts w:ascii="Raleway" w:hAnsi="Raleway"/>
        </w:rPr>
        <w:t>.</w:t>
      </w:r>
    </w:p>
    <w:p w14:paraId="183EE161" w14:textId="1E660C95" w:rsidR="00E147E8" w:rsidRPr="006D029F" w:rsidRDefault="00E147E8" w:rsidP="000B3DA8">
      <w:pPr>
        <w:pStyle w:val="ListParagraph"/>
        <w:numPr>
          <w:ilvl w:val="0"/>
          <w:numId w:val="41"/>
        </w:numPr>
        <w:rPr>
          <w:rFonts w:ascii="Raleway" w:hAnsi="Raleway"/>
        </w:rPr>
      </w:pPr>
      <w:r w:rsidRPr="006D029F">
        <w:rPr>
          <w:rFonts w:ascii="Raleway" w:hAnsi="Raleway"/>
        </w:rPr>
        <w:t>To attend a</w:t>
      </w:r>
      <w:r w:rsidR="00631A88" w:rsidRPr="006D029F">
        <w:rPr>
          <w:rFonts w:ascii="Raleway" w:hAnsi="Raleway"/>
        </w:rPr>
        <w:t xml:space="preserve">n introductory meeting with their supervisor. </w:t>
      </w:r>
    </w:p>
    <w:p w14:paraId="3A7320DF" w14:textId="21DEED4E" w:rsidR="00020127" w:rsidRPr="006D029F" w:rsidRDefault="000C22E2" w:rsidP="000B3DA8">
      <w:pPr>
        <w:pStyle w:val="ListParagraph"/>
        <w:numPr>
          <w:ilvl w:val="0"/>
          <w:numId w:val="41"/>
        </w:numPr>
        <w:rPr>
          <w:rFonts w:ascii="Raleway" w:hAnsi="Raleway"/>
        </w:rPr>
      </w:pPr>
      <w:r w:rsidRPr="006D029F">
        <w:rPr>
          <w:rFonts w:ascii="Raleway" w:hAnsi="Raleway"/>
        </w:rPr>
        <w:t>To r</w:t>
      </w:r>
      <w:r w:rsidR="00020127" w:rsidRPr="006D029F">
        <w:rPr>
          <w:rFonts w:ascii="Raleway" w:hAnsi="Raleway"/>
        </w:rPr>
        <w:t xml:space="preserve">ead and agree to </w:t>
      </w:r>
      <w:r w:rsidR="00211DA2" w:rsidRPr="006D029F">
        <w:rPr>
          <w:rFonts w:ascii="Raleway" w:hAnsi="Raleway"/>
        </w:rPr>
        <w:t>several</w:t>
      </w:r>
      <w:r w:rsidR="00DF1CB8" w:rsidRPr="006D029F">
        <w:rPr>
          <w:rFonts w:ascii="Raleway" w:hAnsi="Raleway"/>
        </w:rPr>
        <w:t xml:space="preserve"> policies and procedures </w:t>
      </w:r>
      <w:r w:rsidR="00E147E8" w:rsidRPr="006D029F">
        <w:rPr>
          <w:rFonts w:ascii="Raleway" w:hAnsi="Raleway"/>
        </w:rPr>
        <w:t xml:space="preserve">as </w:t>
      </w:r>
      <w:r w:rsidR="00211DA2" w:rsidRPr="006D029F">
        <w:rPr>
          <w:rFonts w:ascii="Raleway" w:hAnsi="Raleway"/>
        </w:rPr>
        <w:t xml:space="preserve">specified on the Initial Induction Form </w:t>
      </w:r>
      <w:r w:rsidR="00E147E8" w:rsidRPr="006D029F">
        <w:rPr>
          <w:rFonts w:ascii="Raleway" w:hAnsi="Raleway"/>
        </w:rPr>
        <w:t xml:space="preserve">provided by the </w:t>
      </w:r>
      <w:r w:rsidR="00DF1CB8" w:rsidRPr="006D029F">
        <w:rPr>
          <w:rFonts w:ascii="Raleway" w:hAnsi="Raleway"/>
        </w:rPr>
        <w:t>Business Director</w:t>
      </w:r>
      <w:r w:rsidR="00B34ADA" w:rsidRPr="006D029F">
        <w:rPr>
          <w:rFonts w:ascii="Raleway" w:hAnsi="Raleway"/>
        </w:rPr>
        <w:t xml:space="preserve"> </w:t>
      </w:r>
      <w:r w:rsidR="00020127" w:rsidRPr="006D029F">
        <w:rPr>
          <w:rFonts w:ascii="Raleway" w:hAnsi="Raleway"/>
        </w:rPr>
        <w:t xml:space="preserve">before starting their role at the </w:t>
      </w:r>
      <w:r w:rsidR="009267F1" w:rsidRPr="006D029F">
        <w:rPr>
          <w:rFonts w:ascii="Raleway" w:hAnsi="Raleway"/>
        </w:rPr>
        <w:t>School</w:t>
      </w:r>
      <w:r w:rsidR="006438BE" w:rsidRPr="006D029F">
        <w:rPr>
          <w:rFonts w:ascii="Raleway" w:hAnsi="Raleway"/>
        </w:rPr>
        <w:t xml:space="preserve"> including but not limited to:</w:t>
      </w:r>
    </w:p>
    <w:p w14:paraId="2A805025" w14:textId="77777777" w:rsidR="00B21CB5" w:rsidRPr="006D029F" w:rsidRDefault="00B21CB5" w:rsidP="00B21CB5">
      <w:pPr>
        <w:pStyle w:val="ListParagraph"/>
        <w:rPr>
          <w:rFonts w:ascii="Raleway" w:hAnsi="Raleway"/>
        </w:rPr>
      </w:pPr>
    </w:p>
    <w:p w14:paraId="1AA3C01C" w14:textId="6ECD490C" w:rsidR="00AD4D57" w:rsidRPr="006D029F" w:rsidRDefault="00AD4D57" w:rsidP="00AD4D57">
      <w:pPr>
        <w:pStyle w:val="ListParagraph"/>
        <w:numPr>
          <w:ilvl w:val="1"/>
          <w:numId w:val="41"/>
        </w:numPr>
        <w:rPr>
          <w:rFonts w:ascii="Raleway" w:hAnsi="Raleway"/>
        </w:rPr>
      </w:pPr>
      <w:r w:rsidRPr="006D029F">
        <w:rPr>
          <w:rFonts w:ascii="Raleway" w:hAnsi="Raleway"/>
        </w:rPr>
        <w:t>Part 1 and Annexe A of Keeping Children Safe in Education</w:t>
      </w:r>
    </w:p>
    <w:p w14:paraId="3CF86C32" w14:textId="27FB4AF8" w:rsidR="00AD4D57" w:rsidRPr="006D029F" w:rsidRDefault="009267F1" w:rsidP="00AD4D57">
      <w:pPr>
        <w:pStyle w:val="ListParagraph"/>
        <w:numPr>
          <w:ilvl w:val="1"/>
          <w:numId w:val="41"/>
        </w:numPr>
        <w:rPr>
          <w:rFonts w:ascii="Raleway" w:hAnsi="Raleway"/>
        </w:rPr>
      </w:pPr>
      <w:r w:rsidRPr="006D029F">
        <w:rPr>
          <w:rFonts w:ascii="Raleway" w:hAnsi="Raleway"/>
        </w:rPr>
        <w:t>Volunteer</w:t>
      </w:r>
      <w:r w:rsidR="00AD4D57" w:rsidRPr="006D029F">
        <w:rPr>
          <w:rFonts w:ascii="Raleway" w:hAnsi="Raleway"/>
        </w:rPr>
        <w:t xml:space="preserve"> Code of Conduct</w:t>
      </w:r>
    </w:p>
    <w:p w14:paraId="3E58EBF2" w14:textId="43A8BA78" w:rsidR="00AD4D57" w:rsidRPr="006D029F" w:rsidRDefault="00AD4D57" w:rsidP="00AD4D57">
      <w:pPr>
        <w:pStyle w:val="ListParagraph"/>
        <w:numPr>
          <w:ilvl w:val="1"/>
          <w:numId w:val="41"/>
        </w:numPr>
        <w:rPr>
          <w:rFonts w:ascii="Raleway" w:hAnsi="Raleway"/>
        </w:rPr>
      </w:pPr>
      <w:r w:rsidRPr="006D029F">
        <w:rPr>
          <w:rFonts w:ascii="Raleway" w:hAnsi="Raleway"/>
        </w:rPr>
        <w:t>Staff Code of Conduct</w:t>
      </w:r>
    </w:p>
    <w:p w14:paraId="278934C1" w14:textId="2EA899B7" w:rsidR="00AD4D57" w:rsidRPr="006D029F" w:rsidRDefault="00795665" w:rsidP="00AD4D57">
      <w:pPr>
        <w:pStyle w:val="ListParagraph"/>
        <w:numPr>
          <w:ilvl w:val="1"/>
          <w:numId w:val="41"/>
        </w:numPr>
        <w:rPr>
          <w:rFonts w:ascii="Raleway" w:hAnsi="Raleway"/>
        </w:rPr>
      </w:pPr>
      <w:r w:rsidRPr="006D029F">
        <w:rPr>
          <w:rFonts w:ascii="Raleway" w:hAnsi="Raleway"/>
        </w:rPr>
        <w:t>Social Media Policy</w:t>
      </w:r>
    </w:p>
    <w:p w14:paraId="61F4B7D0" w14:textId="57E8C5E2" w:rsidR="00795665" w:rsidRPr="006D029F" w:rsidRDefault="00795665" w:rsidP="00AD4D57">
      <w:pPr>
        <w:pStyle w:val="ListParagraph"/>
        <w:numPr>
          <w:ilvl w:val="1"/>
          <w:numId w:val="41"/>
        </w:numPr>
        <w:rPr>
          <w:rFonts w:ascii="Raleway" w:hAnsi="Raleway"/>
        </w:rPr>
      </w:pPr>
      <w:r w:rsidRPr="006D029F">
        <w:rPr>
          <w:rFonts w:ascii="Raleway" w:hAnsi="Raleway"/>
        </w:rPr>
        <w:t>Behaviour Management &amp; Exclusions Policy</w:t>
      </w:r>
    </w:p>
    <w:p w14:paraId="3E904700" w14:textId="5B48C4E7" w:rsidR="00795665" w:rsidRPr="006D029F" w:rsidRDefault="00795665" w:rsidP="00AD4D57">
      <w:pPr>
        <w:pStyle w:val="ListParagraph"/>
        <w:numPr>
          <w:ilvl w:val="1"/>
          <w:numId w:val="41"/>
        </w:numPr>
        <w:rPr>
          <w:rFonts w:ascii="Raleway" w:hAnsi="Raleway"/>
        </w:rPr>
      </w:pPr>
      <w:r w:rsidRPr="006D029F">
        <w:rPr>
          <w:rFonts w:ascii="Raleway" w:hAnsi="Raleway"/>
        </w:rPr>
        <w:t>Health &amp; Safety Policy</w:t>
      </w:r>
    </w:p>
    <w:p w14:paraId="4BDBACF9" w14:textId="708E3332" w:rsidR="00795665" w:rsidRPr="006D029F" w:rsidRDefault="00795665" w:rsidP="00AD4D57">
      <w:pPr>
        <w:pStyle w:val="ListParagraph"/>
        <w:numPr>
          <w:ilvl w:val="1"/>
          <w:numId w:val="41"/>
        </w:numPr>
        <w:rPr>
          <w:rFonts w:ascii="Raleway" w:hAnsi="Raleway"/>
        </w:rPr>
      </w:pPr>
      <w:r w:rsidRPr="006D029F">
        <w:rPr>
          <w:rFonts w:ascii="Raleway" w:hAnsi="Raleway"/>
        </w:rPr>
        <w:t>Confidentiality Policy</w:t>
      </w:r>
    </w:p>
    <w:p w14:paraId="08619B9C" w14:textId="77777777" w:rsidR="0066402B" w:rsidRPr="006D029F" w:rsidRDefault="008770B3" w:rsidP="0066402B">
      <w:pPr>
        <w:rPr>
          <w:rFonts w:ascii="Raleway" w:hAnsi="Raleway"/>
        </w:rPr>
      </w:pPr>
      <w:r w:rsidRPr="006D029F">
        <w:rPr>
          <w:rFonts w:ascii="Raleway" w:hAnsi="Raleway"/>
        </w:rPr>
        <w:t xml:space="preserve">All </w:t>
      </w:r>
      <w:r w:rsidR="00DD199A" w:rsidRPr="006D029F">
        <w:rPr>
          <w:rFonts w:ascii="Raleway" w:hAnsi="Raleway"/>
        </w:rPr>
        <w:t xml:space="preserve">Regular </w:t>
      </w:r>
      <w:r w:rsidR="009267F1" w:rsidRPr="006D029F">
        <w:rPr>
          <w:rFonts w:ascii="Raleway" w:hAnsi="Raleway"/>
        </w:rPr>
        <w:t>Volunteer</w:t>
      </w:r>
      <w:r w:rsidRPr="006D029F">
        <w:rPr>
          <w:rFonts w:ascii="Raleway" w:hAnsi="Raleway"/>
        </w:rPr>
        <w:t xml:space="preserve">s will be </w:t>
      </w:r>
      <w:r w:rsidR="00DD199A" w:rsidRPr="006D029F">
        <w:rPr>
          <w:rFonts w:ascii="Raleway" w:hAnsi="Raleway"/>
        </w:rPr>
        <w:t>allocated to a class</w:t>
      </w:r>
      <w:r w:rsidR="00B21CB5" w:rsidRPr="006D029F">
        <w:rPr>
          <w:rFonts w:ascii="Raleway" w:hAnsi="Raleway"/>
        </w:rPr>
        <w:t xml:space="preserve">, with that class </w:t>
      </w:r>
      <w:r w:rsidR="00DD199A" w:rsidRPr="006D029F">
        <w:rPr>
          <w:rFonts w:ascii="Raleway" w:hAnsi="Raleway"/>
        </w:rPr>
        <w:t>teacher</w:t>
      </w:r>
      <w:r w:rsidR="00B21CB5" w:rsidRPr="006D029F">
        <w:rPr>
          <w:rFonts w:ascii="Raleway" w:hAnsi="Raleway"/>
        </w:rPr>
        <w:t xml:space="preserve"> being </w:t>
      </w:r>
      <w:r w:rsidR="00DD199A" w:rsidRPr="006D029F">
        <w:rPr>
          <w:rFonts w:ascii="Raleway" w:hAnsi="Raleway"/>
        </w:rPr>
        <w:t>their supervisor</w:t>
      </w:r>
      <w:r w:rsidR="00B21CB5" w:rsidRPr="006D029F">
        <w:rPr>
          <w:rFonts w:ascii="Raleway" w:hAnsi="Raleway"/>
        </w:rPr>
        <w:t xml:space="preserve">. That person will be </w:t>
      </w:r>
      <w:r w:rsidR="00DD199A" w:rsidRPr="006D029F">
        <w:rPr>
          <w:rFonts w:ascii="Raleway" w:hAnsi="Raleway"/>
        </w:rPr>
        <w:t xml:space="preserve">their </w:t>
      </w:r>
      <w:r w:rsidRPr="006D029F">
        <w:rPr>
          <w:rFonts w:ascii="Raleway" w:hAnsi="Raleway"/>
        </w:rPr>
        <w:t xml:space="preserve">point of contact within the </w:t>
      </w:r>
      <w:r w:rsidR="009267F1" w:rsidRPr="006D029F">
        <w:rPr>
          <w:rFonts w:ascii="Raleway" w:hAnsi="Raleway"/>
        </w:rPr>
        <w:t>School</w:t>
      </w:r>
      <w:r w:rsidRPr="006D029F">
        <w:rPr>
          <w:rFonts w:ascii="Raleway" w:hAnsi="Raleway"/>
        </w:rPr>
        <w:t xml:space="preserve"> who they can go to if they have any questions or issues they need to discuss. </w:t>
      </w:r>
      <w:r w:rsidR="0066402B" w:rsidRPr="006D029F">
        <w:rPr>
          <w:rFonts w:ascii="Raleway" w:hAnsi="Raleway"/>
        </w:rPr>
        <w:t>The individual will be made aware of the roles and responsibilities they will be undertaking.</w:t>
      </w:r>
    </w:p>
    <w:p w14:paraId="628B92ED" w14:textId="0B8AD893" w:rsidR="00020DFD" w:rsidRPr="006D029F" w:rsidRDefault="00463B19" w:rsidP="00D07CEF">
      <w:pPr>
        <w:pStyle w:val="Heading10"/>
        <w:rPr>
          <w:rFonts w:ascii="Raleway" w:hAnsi="Raleway"/>
        </w:rPr>
      </w:pPr>
      <w:bookmarkStart w:id="169" w:name="_[Updated]_Safeguarding"/>
      <w:bookmarkEnd w:id="169"/>
      <w:r w:rsidRPr="006D029F">
        <w:rPr>
          <w:rFonts w:ascii="Raleway" w:hAnsi="Raleway"/>
        </w:rPr>
        <w:t xml:space="preserve">Safeguarding </w:t>
      </w:r>
    </w:p>
    <w:p w14:paraId="64D9E424" w14:textId="16EF3442" w:rsidR="00463B19" w:rsidRPr="006D029F" w:rsidRDefault="009267F1" w:rsidP="00463B19">
      <w:pPr>
        <w:rPr>
          <w:rFonts w:ascii="Raleway" w:hAnsi="Raleway"/>
        </w:rPr>
      </w:pPr>
      <w:r w:rsidRPr="006D029F">
        <w:rPr>
          <w:rFonts w:ascii="Raleway" w:hAnsi="Raleway"/>
        </w:rPr>
        <w:t>Volunteer</w:t>
      </w:r>
      <w:r w:rsidR="00463B19" w:rsidRPr="006D029F">
        <w:rPr>
          <w:rFonts w:ascii="Raleway" w:hAnsi="Raleway"/>
        </w:rPr>
        <w:t>s will be provided with safeguarding information as determined by the</w:t>
      </w:r>
      <w:r w:rsidR="000F354E" w:rsidRPr="006D029F">
        <w:rPr>
          <w:rFonts w:ascii="Raleway" w:hAnsi="Raleway"/>
        </w:rPr>
        <w:t xml:space="preserve"> Board of Trustees</w:t>
      </w:r>
      <w:r w:rsidR="00463B19" w:rsidRPr="006D029F">
        <w:rPr>
          <w:rFonts w:ascii="Raleway" w:hAnsi="Raleway"/>
        </w:rPr>
        <w:t xml:space="preserve">, using a proportionate, risk-based approach. </w:t>
      </w:r>
    </w:p>
    <w:p w14:paraId="3F652E8A" w14:textId="6A021F97" w:rsidR="00463B19" w:rsidRPr="006D029F" w:rsidRDefault="00463B19" w:rsidP="00463B19">
      <w:pPr>
        <w:rPr>
          <w:rFonts w:ascii="Raleway" w:hAnsi="Raleway"/>
        </w:rPr>
      </w:pPr>
      <w:r w:rsidRPr="006D029F">
        <w:rPr>
          <w:rFonts w:ascii="Raleway" w:hAnsi="Raleway"/>
        </w:rPr>
        <w:t xml:space="preserve">The </w:t>
      </w:r>
      <w:r w:rsidR="009267F1" w:rsidRPr="006D029F">
        <w:rPr>
          <w:rFonts w:ascii="Raleway" w:hAnsi="Raleway"/>
        </w:rPr>
        <w:t>School</w:t>
      </w:r>
      <w:r w:rsidRPr="006D029F">
        <w:rPr>
          <w:rFonts w:ascii="Raleway" w:hAnsi="Raleway"/>
        </w:rPr>
        <w:t xml:space="preserve"> will ensure that activities are planned properly and safely, and that </w:t>
      </w:r>
      <w:r w:rsidR="000F354E" w:rsidRPr="006D029F">
        <w:rPr>
          <w:rFonts w:ascii="Raleway" w:hAnsi="Raleway"/>
        </w:rPr>
        <w:t xml:space="preserve">all </w:t>
      </w:r>
      <w:r w:rsidR="009267F1" w:rsidRPr="006D029F">
        <w:rPr>
          <w:rFonts w:ascii="Raleway" w:hAnsi="Raleway"/>
        </w:rPr>
        <w:t>Volunteer</w:t>
      </w:r>
      <w:r w:rsidRPr="006D029F">
        <w:rPr>
          <w:rFonts w:ascii="Raleway" w:hAnsi="Raleway"/>
        </w:rPr>
        <w:t xml:space="preserve">s are informed of these plans. The </w:t>
      </w:r>
      <w:r w:rsidR="009267F1" w:rsidRPr="006D029F">
        <w:rPr>
          <w:rFonts w:ascii="Raleway" w:hAnsi="Raleway"/>
        </w:rPr>
        <w:t>School</w:t>
      </w:r>
      <w:r w:rsidRPr="006D029F">
        <w:rPr>
          <w:rFonts w:ascii="Raleway" w:hAnsi="Raleway"/>
        </w:rPr>
        <w:t xml:space="preserve"> will ensure that </w:t>
      </w:r>
      <w:r w:rsidR="009267F1" w:rsidRPr="006D029F">
        <w:rPr>
          <w:rFonts w:ascii="Raleway" w:hAnsi="Raleway"/>
        </w:rPr>
        <w:t>Volunteer</w:t>
      </w:r>
      <w:r w:rsidRPr="006D029F">
        <w:rPr>
          <w:rFonts w:ascii="Raleway" w:hAnsi="Raleway"/>
        </w:rPr>
        <w:t xml:space="preserve">s have access to a member of </w:t>
      </w:r>
      <w:r w:rsidR="009267F1" w:rsidRPr="006D029F">
        <w:rPr>
          <w:rFonts w:ascii="Raleway" w:hAnsi="Raleway"/>
        </w:rPr>
        <w:t>School</w:t>
      </w:r>
      <w:r w:rsidRPr="006D029F">
        <w:rPr>
          <w:rFonts w:ascii="Raleway" w:hAnsi="Raleway"/>
        </w:rPr>
        <w:t xml:space="preserve"> staff, should they wish to discuss difficulties or report on issues that may arise.</w:t>
      </w:r>
    </w:p>
    <w:p w14:paraId="27B7483D" w14:textId="2E90A3D4" w:rsidR="00463B19" w:rsidRPr="006D029F" w:rsidRDefault="00463B19" w:rsidP="00463B19">
      <w:pPr>
        <w:rPr>
          <w:rFonts w:ascii="Raleway" w:hAnsi="Raleway"/>
        </w:rPr>
      </w:pPr>
      <w:r w:rsidRPr="006D029F">
        <w:rPr>
          <w:rFonts w:ascii="Raleway" w:hAnsi="Raleway"/>
        </w:rPr>
        <w:t xml:space="preserve">All </w:t>
      </w:r>
      <w:r w:rsidR="009267F1" w:rsidRPr="006D029F">
        <w:rPr>
          <w:rFonts w:ascii="Raleway" w:hAnsi="Raleway"/>
        </w:rPr>
        <w:t>Volunteer</w:t>
      </w:r>
      <w:r w:rsidRPr="006D029F">
        <w:rPr>
          <w:rFonts w:ascii="Raleway" w:hAnsi="Raleway"/>
        </w:rPr>
        <w:t xml:space="preserve">s are required to </w:t>
      </w:r>
      <w:proofErr w:type="gramStart"/>
      <w:r w:rsidRPr="006D029F">
        <w:rPr>
          <w:rFonts w:ascii="Raleway" w:hAnsi="Raleway"/>
        </w:rPr>
        <w:t>be identifi</w:t>
      </w:r>
      <w:r w:rsidR="00877CD8" w:rsidRPr="006D029F">
        <w:rPr>
          <w:rFonts w:ascii="Raleway" w:hAnsi="Raleway"/>
        </w:rPr>
        <w:t xml:space="preserve">able </w:t>
      </w:r>
      <w:r w:rsidRPr="006D029F">
        <w:rPr>
          <w:rFonts w:ascii="Raleway" w:hAnsi="Raleway"/>
        </w:rPr>
        <w:t>at all times</w:t>
      </w:r>
      <w:proofErr w:type="gramEnd"/>
      <w:r w:rsidRPr="006D029F">
        <w:rPr>
          <w:rFonts w:ascii="Raleway" w:hAnsi="Raleway"/>
        </w:rPr>
        <w:t>. For this reason, the following process will be adhered to:</w:t>
      </w:r>
    </w:p>
    <w:p w14:paraId="3D5B1969" w14:textId="0E3F89ED" w:rsidR="00463B19" w:rsidRPr="006D029F" w:rsidRDefault="009267F1" w:rsidP="00463B19">
      <w:pPr>
        <w:pStyle w:val="ListParagraph"/>
        <w:numPr>
          <w:ilvl w:val="0"/>
          <w:numId w:val="15"/>
        </w:numPr>
        <w:rPr>
          <w:rFonts w:ascii="Raleway" w:hAnsi="Raleway"/>
        </w:rPr>
      </w:pPr>
      <w:r w:rsidRPr="006D029F">
        <w:rPr>
          <w:rFonts w:ascii="Raleway" w:hAnsi="Raleway"/>
        </w:rPr>
        <w:t>Volunteer</w:t>
      </w:r>
      <w:r w:rsidR="00463B19" w:rsidRPr="006D029F">
        <w:rPr>
          <w:rFonts w:ascii="Raleway" w:hAnsi="Raleway"/>
        </w:rPr>
        <w:t>s will sign in and out of the building at the</w:t>
      </w:r>
      <w:r w:rsidR="00877CD8" w:rsidRPr="006D029F">
        <w:rPr>
          <w:rFonts w:ascii="Raleway" w:hAnsi="Raleway"/>
        </w:rPr>
        <w:t xml:space="preserve"> office.</w:t>
      </w:r>
    </w:p>
    <w:p w14:paraId="6AEAB565" w14:textId="713A77B2" w:rsidR="00463B19" w:rsidRPr="006D029F" w:rsidRDefault="00877CD8" w:rsidP="00463B19">
      <w:pPr>
        <w:pStyle w:val="ListParagraph"/>
        <w:numPr>
          <w:ilvl w:val="0"/>
          <w:numId w:val="15"/>
        </w:numPr>
        <w:rPr>
          <w:rFonts w:ascii="Raleway" w:hAnsi="Raleway"/>
        </w:rPr>
      </w:pPr>
      <w:r w:rsidRPr="006D029F">
        <w:rPr>
          <w:rFonts w:ascii="Raleway" w:hAnsi="Raleway"/>
        </w:rPr>
        <w:t xml:space="preserve">Occasional </w:t>
      </w:r>
      <w:r w:rsidR="009267F1" w:rsidRPr="006D029F">
        <w:rPr>
          <w:rFonts w:ascii="Raleway" w:hAnsi="Raleway"/>
        </w:rPr>
        <w:t>Volunteer</w:t>
      </w:r>
      <w:r w:rsidR="00463B19" w:rsidRPr="006D029F">
        <w:rPr>
          <w:rFonts w:ascii="Raleway" w:hAnsi="Raleway"/>
        </w:rPr>
        <w:t xml:space="preserve">s will </w:t>
      </w:r>
      <w:proofErr w:type="gramStart"/>
      <w:r w:rsidR="00463B19" w:rsidRPr="006D029F">
        <w:rPr>
          <w:rFonts w:ascii="Raleway" w:hAnsi="Raleway"/>
        </w:rPr>
        <w:t xml:space="preserve">wear a </w:t>
      </w:r>
      <w:r w:rsidR="00E30EC3" w:rsidRPr="006D029F">
        <w:rPr>
          <w:rFonts w:ascii="Raleway" w:hAnsi="Raleway"/>
        </w:rPr>
        <w:t>red lanyard with a “Visitor” InVentry badge</w:t>
      </w:r>
      <w:r w:rsidR="00566F31" w:rsidRPr="006D029F">
        <w:rPr>
          <w:rFonts w:ascii="Raleway" w:hAnsi="Raleway"/>
        </w:rPr>
        <w:t xml:space="preserve"> at all times</w:t>
      </w:r>
      <w:proofErr w:type="gramEnd"/>
      <w:r w:rsidR="00566F31" w:rsidRPr="006D029F">
        <w:rPr>
          <w:rFonts w:ascii="Raleway" w:hAnsi="Raleway"/>
        </w:rPr>
        <w:t xml:space="preserve">, even when out of the </w:t>
      </w:r>
      <w:r w:rsidR="009267F1" w:rsidRPr="006D029F">
        <w:rPr>
          <w:rFonts w:ascii="Raleway" w:hAnsi="Raleway"/>
        </w:rPr>
        <w:t>School</w:t>
      </w:r>
      <w:r w:rsidR="00566F31" w:rsidRPr="006D029F">
        <w:rPr>
          <w:rFonts w:ascii="Raleway" w:hAnsi="Raleway"/>
        </w:rPr>
        <w:t xml:space="preserve"> on trips</w:t>
      </w:r>
      <w:r w:rsidR="00E30EC3" w:rsidRPr="006D029F">
        <w:rPr>
          <w:rFonts w:ascii="Raleway" w:hAnsi="Raleway"/>
        </w:rPr>
        <w:t>.</w:t>
      </w:r>
    </w:p>
    <w:p w14:paraId="107EB3A1" w14:textId="5D7DA617" w:rsidR="00E30EC3" w:rsidRPr="006D029F" w:rsidRDefault="00E30EC3" w:rsidP="00463B19">
      <w:pPr>
        <w:pStyle w:val="ListParagraph"/>
        <w:numPr>
          <w:ilvl w:val="0"/>
          <w:numId w:val="15"/>
        </w:numPr>
        <w:rPr>
          <w:rFonts w:ascii="Raleway" w:hAnsi="Raleway"/>
        </w:rPr>
      </w:pPr>
      <w:r w:rsidRPr="006D029F">
        <w:rPr>
          <w:rFonts w:ascii="Raleway" w:hAnsi="Raleway"/>
        </w:rPr>
        <w:t xml:space="preserve">Regular </w:t>
      </w:r>
      <w:r w:rsidR="009267F1" w:rsidRPr="006D029F">
        <w:rPr>
          <w:rFonts w:ascii="Raleway" w:hAnsi="Raleway"/>
        </w:rPr>
        <w:t>Volunteer</w:t>
      </w:r>
      <w:r w:rsidRPr="006D029F">
        <w:rPr>
          <w:rFonts w:ascii="Raleway" w:hAnsi="Raleway"/>
        </w:rPr>
        <w:t xml:space="preserve">s will </w:t>
      </w:r>
      <w:proofErr w:type="gramStart"/>
      <w:r w:rsidRPr="006D029F">
        <w:rPr>
          <w:rFonts w:ascii="Raleway" w:hAnsi="Raleway"/>
        </w:rPr>
        <w:t xml:space="preserve">wear a </w:t>
      </w:r>
      <w:r w:rsidR="00CC6396" w:rsidRPr="006D029F">
        <w:rPr>
          <w:rFonts w:ascii="Raleway" w:hAnsi="Raleway"/>
        </w:rPr>
        <w:t xml:space="preserve">yellow </w:t>
      </w:r>
      <w:r w:rsidRPr="006D029F">
        <w:rPr>
          <w:rFonts w:ascii="Raleway" w:hAnsi="Raleway"/>
        </w:rPr>
        <w:t>lanyard with a “DBS-Visitor” InVentry badge at all times</w:t>
      </w:r>
      <w:proofErr w:type="gramEnd"/>
      <w:r w:rsidR="00566F31" w:rsidRPr="006D029F">
        <w:rPr>
          <w:rFonts w:ascii="Raleway" w:hAnsi="Raleway"/>
        </w:rPr>
        <w:t xml:space="preserve"> whilst </w:t>
      </w:r>
      <w:r w:rsidR="009267F1" w:rsidRPr="006D029F">
        <w:rPr>
          <w:rFonts w:ascii="Raleway" w:hAnsi="Raleway"/>
        </w:rPr>
        <w:t>Volunteer</w:t>
      </w:r>
      <w:r w:rsidR="00566F31" w:rsidRPr="006D029F">
        <w:rPr>
          <w:rFonts w:ascii="Raleway" w:hAnsi="Raleway"/>
        </w:rPr>
        <w:t xml:space="preserve">ing, even whilst out of the </w:t>
      </w:r>
      <w:r w:rsidR="009267F1" w:rsidRPr="006D029F">
        <w:rPr>
          <w:rFonts w:ascii="Raleway" w:hAnsi="Raleway"/>
        </w:rPr>
        <w:t>School</w:t>
      </w:r>
      <w:r w:rsidR="00566F31" w:rsidRPr="006D029F">
        <w:rPr>
          <w:rFonts w:ascii="Raleway" w:hAnsi="Raleway"/>
        </w:rPr>
        <w:t xml:space="preserve"> on trips.</w:t>
      </w:r>
    </w:p>
    <w:p w14:paraId="74A59928" w14:textId="4E34252F" w:rsidR="00566F31" w:rsidRPr="006D029F" w:rsidRDefault="00566F31" w:rsidP="00463B19">
      <w:pPr>
        <w:pStyle w:val="ListParagraph"/>
        <w:numPr>
          <w:ilvl w:val="0"/>
          <w:numId w:val="15"/>
        </w:numPr>
        <w:rPr>
          <w:rFonts w:ascii="Raleway" w:hAnsi="Raleway"/>
        </w:rPr>
      </w:pPr>
      <w:r w:rsidRPr="006D029F">
        <w:rPr>
          <w:rFonts w:ascii="Raleway" w:hAnsi="Raleway"/>
        </w:rPr>
        <w:t xml:space="preserve">SLT members will be aware of which classes </w:t>
      </w:r>
      <w:r w:rsidR="0015748E" w:rsidRPr="006D029F">
        <w:rPr>
          <w:rFonts w:ascii="Raleway" w:hAnsi="Raleway"/>
        </w:rPr>
        <w:t xml:space="preserve">all </w:t>
      </w:r>
      <w:r w:rsidR="009267F1" w:rsidRPr="006D029F">
        <w:rPr>
          <w:rFonts w:ascii="Raleway" w:hAnsi="Raleway"/>
        </w:rPr>
        <w:t>Volunteer</w:t>
      </w:r>
      <w:r w:rsidR="0015748E" w:rsidRPr="006D029F">
        <w:rPr>
          <w:rFonts w:ascii="Raleway" w:hAnsi="Raleway"/>
        </w:rPr>
        <w:t>s have been assigned to.</w:t>
      </w:r>
    </w:p>
    <w:p w14:paraId="0A26E004" w14:textId="7A8E0345" w:rsidR="009A7172" w:rsidRPr="006D029F" w:rsidRDefault="009267F1" w:rsidP="00463B19">
      <w:pPr>
        <w:rPr>
          <w:rFonts w:ascii="Raleway" w:hAnsi="Raleway"/>
        </w:rPr>
      </w:pPr>
      <w:r w:rsidRPr="006D029F">
        <w:rPr>
          <w:rFonts w:ascii="Raleway" w:hAnsi="Raleway"/>
        </w:rPr>
        <w:lastRenderedPageBreak/>
        <w:t>Volunteer</w:t>
      </w:r>
      <w:r w:rsidR="009A7172" w:rsidRPr="006D029F">
        <w:rPr>
          <w:rFonts w:ascii="Raleway" w:hAnsi="Raleway"/>
        </w:rPr>
        <w:t xml:space="preserve">s will be made aware that they must report any safeguarding concerns in line with the </w:t>
      </w:r>
      <w:r w:rsidRPr="006D029F">
        <w:rPr>
          <w:rFonts w:ascii="Raleway" w:hAnsi="Raleway"/>
        </w:rPr>
        <w:t>School</w:t>
      </w:r>
      <w:r w:rsidR="009A7172" w:rsidRPr="006D029F">
        <w:rPr>
          <w:rFonts w:ascii="Raleway" w:hAnsi="Raleway"/>
        </w:rPr>
        <w:t xml:space="preserve">’s Child Protection and Safeguarding Policy. The identity of the </w:t>
      </w:r>
      <w:r w:rsidRPr="006D029F">
        <w:rPr>
          <w:rFonts w:ascii="Raleway" w:hAnsi="Raleway"/>
        </w:rPr>
        <w:t>School</w:t>
      </w:r>
      <w:r w:rsidR="009A7172" w:rsidRPr="006D029F">
        <w:rPr>
          <w:rFonts w:ascii="Raleway" w:hAnsi="Raleway"/>
        </w:rPr>
        <w:t xml:space="preserve">’s DSL and any deputies will be made known to all </w:t>
      </w:r>
      <w:r w:rsidRPr="006D029F">
        <w:rPr>
          <w:rFonts w:ascii="Raleway" w:hAnsi="Raleway"/>
        </w:rPr>
        <w:t>Volunteer</w:t>
      </w:r>
      <w:r w:rsidR="009A7172" w:rsidRPr="006D029F">
        <w:rPr>
          <w:rFonts w:ascii="Raleway" w:hAnsi="Raleway"/>
        </w:rPr>
        <w:t xml:space="preserve">s. </w:t>
      </w:r>
    </w:p>
    <w:p w14:paraId="4DC02483" w14:textId="355EBF67" w:rsidR="00463B19" w:rsidRPr="006D029F" w:rsidRDefault="009A7172" w:rsidP="00463B19">
      <w:pPr>
        <w:rPr>
          <w:rFonts w:ascii="Raleway" w:hAnsi="Raleway"/>
        </w:rPr>
      </w:pPr>
      <w:r w:rsidRPr="006D029F">
        <w:rPr>
          <w:rFonts w:ascii="Raleway" w:hAnsi="Raleway"/>
        </w:rPr>
        <w:t xml:space="preserve">Any safeguarding concerns or allegations raised regarding a </w:t>
      </w:r>
      <w:r w:rsidR="009267F1" w:rsidRPr="006D029F">
        <w:rPr>
          <w:rFonts w:ascii="Raleway" w:hAnsi="Raleway"/>
        </w:rPr>
        <w:t>Volunteer</w:t>
      </w:r>
      <w:r w:rsidRPr="006D029F">
        <w:rPr>
          <w:rFonts w:ascii="Raleway" w:hAnsi="Raleway"/>
        </w:rPr>
        <w:t xml:space="preserve"> will be dealt with in line with the</w:t>
      </w:r>
      <w:r w:rsidR="00463B19" w:rsidRPr="006D029F">
        <w:rPr>
          <w:rFonts w:ascii="Raleway" w:hAnsi="Raleway"/>
        </w:rPr>
        <w:t xml:space="preserve"> Allegations of Abuse Against Staff Policy.</w:t>
      </w:r>
    </w:p>
    <w:p w14:paraId="619F94C6" w14:textId="77777777" w:rsidR="00CC6396" w:rsidRPr="006D029F" w:rsidRDefault="00CC6396" w:rsidP="00463B19">
      <w:pPr>
        <w:rPr>
          <w:rFonts w:ascii="Raleway" w:hAnsi="Raleway"/>
        </w:rPr>
      </w:pPr>
    </w:p>
    <w:p w14:paraId="2CB5F30F" w14:textId="77777777" w:rsidR="00CC6396" w:rsidRPr="006D029F" w:rsidRDefault="00CC6396" w:rsidP="00463B19">
      <w:pPr>
        <w:rPr>
          <w:rFonts w:ascii="Raleway" w:hAnsi="Raleway"/>
        </w:rPr>
      </w:pPr>
    </w:p>
    <w:p w14:paraId="65E0D2D8" w14:textId="77777777" w:rsidR="00CC6396" w:rsidRPr="006D029F" w:rsidRDefault="00CC6396" w:rsidP="00463B19">
      <w:pPr>
        <w:rPr>
          <w:rFonts w:ascii="Raleway" w:hAnsi="Raleway"/>
        </w:rPr>
      </w:pPr>
    </w:p>
    <w:p w14:paraId="7E5C85BF" w14:textId="49A54524" w:rsidR="00960A60" w:rsidRPr="006D029F" w:rsidRDefault="00960A60" w:rsidP="00D07CEF">
      <w:pPr>
        <w:pStyle w:val="Heading10"/>
        <w:rPr>
          <w:rFonts w:ascii="Raleway" w:hAnsi="Raleway"/>
        </w:rPr>
      </w:pPr>
      <w:bookmarkStart w:id="170" w:name="_Health_and_safety"/>
      <w:bookmarkEnd w:id="170"/>
      <w:r w:rsidRPr="006D029F">
        <w:rPr>
          <w:rFonts w:ascii="Raleway" w:hAnsi="Raleway"/>
        </w:rPr>
        <w:t xml:space="preserve">Health and safety </w:t>
      </w:r>
    </w:p>
    <w:p w14:paraId="45C51D01" w14:textId="249E9613" w:rsidR="00960A60" w:rsidRPr="006D029F" w:rsidRDefault="009267F1" w:rsidP="00960A60">
      <w:pPr>
        <w:rPr>
          <w:rFonts w:ascii="Raleway" w:hAnsi="Raleway"/>
        </w:rPr>
      </w:pPr>
      <w:r w:rsidRPr="006D029F">
        <w:rPr>
          <w:rFonts w:ascii="Raleway" w:hAnsi="Raleway"/>
        </w:rPr>
        <w:t>Volunteer</w:t>
      </w:r>
      <w:r w:rsidR="00960A60" w:rsidRPr="006D029F">
        <w:rPr>
          <w:rFonts w:ascii="Raleway" w:hAnsi="Raleway"/>
        </w:rPr>
        <w:t xml:space="preserve">s will ensure that they are familiar with emergency procedures, e.g. evacuation, and of any health and safety procedures relating to the activity they will be undertaking, </w:t>
      </w:r>
      <w:r w:rsidR="0055068E" w:rsidRPr="006D029F">
        <w:rPr>
          <w:rFonts w:ascii="Raleway" w:hAnsi="Raleway"/>
        </w:rPr>
        <w:t>ie</w:t>
      </w:r>
      <w:r w:rsidR="00960A60" w:rsidRPr="006D029F">
        <w:rPr>
          <w:rFonts w:ascii="Raleway" w:hAnsi="Raleway"/>
        </w:rPr>
        <w:t xml:space="preserve"> whilst in a cookery class.</w:t>
      </w:r>
    </w:p>
    <w:p w14:paraId="645A522A" w14:textId="7EC9EB77" w:rsidR="00960A60" w:rsidRPr="006D029F" w:rsidRDefault="00960A60" w:rsidP="00960A60">
      <w:pPr>
        <w:rPr>
          <w:rFonts w:ascii="Raleway" w:hAnsi="Raleway"/>
        </w:rPr>
      </w:pPr>
      <w:r w:rsidRPr="006D029F">
        <w:rPr>
          <w:rFonts w:ascii="Raleway" w:hAnsi="Raleway"/>
        </w:rPr>
        <w:t xml:space="preserve">If a </w:t>
      </w:r>
      <w:r w:rsidR="009267F1" w:rsidRPr="006D029F">
        <w:rPr>
          <w:rFonts w:ascii="Raleway" w:hAnsi="Raleway"/>
        </w:rPr>
        <w:t>Volunteer</w:t>
      </w:r>
      <w:r w:rsidRPr="006D029F">
        <w:rPr>
          <w:rFonts w:ascii="Raleway" w:hAnsi="Raleway"/>
        </w:rPr>
        <w:t xml:space="preserve"> notices any potential hazard which may put another individual at risk of harm, they will report this immediately to the</w:t>
      </w:r>
      <w:r w:rsidR="00EC20F5" w:rsidRPr="006D029F">
        <w:rPr>
          <w:rFonts w:ascii="Raleway" w:hAnsi="Raleway"/>
        </w:rPr>
        <w:t xml:space="preserve"> class teacher or </w:t>
      </w:r>
      <w:r w:rsidR="009267F1" w:rsidRPr="006D029F">
        <w:rPr>
          <w:rFonts w:ascii="Raleway" w:hAnsi="Raleway"/>
        </w:rPr>
        <w:t>School</w:t>
      </w:r>
      <w:r w:rsidR="00EC20F5" w:rsidRPr="006D029F">
        <w:rPr>
          <w:rFonts w:ascii="Raleway" w:hAnsi="Raleway"/>
        </w:rPr>
        <w:t xml:space="preserve"> office.</w:t>
      </w:r>
    </w:p>
    <w:p w14:paraId="1BD5A9F6" w14:textId="08B4A3DD" w:rsidR="00960A60" w:rsidRPr="006D029F" w:rsidRDefault="00960A60" w:rsidP="00D07CEF">
      <w:pPr>
        <w:pStyle w:val="Heading10"/>
        <w:rPr>
          <w:rFonts w:ascii="Raleway" w:hAnsi="Raleway"/>
        </w:rPr>
      </w:pPr>
      <w:bookmarkStart w:id="171" w:name="_Absence"/>
      <w:bookmarkEnd w:id="171"/>
      <w:r w:rsidRPr="006D029F">
        <w:rPr>
          <w:rFonts w:ascii="Raleway" w:hAnsi="Raleway"/>
        </w:rPr>
        <w:t xml:space="preserve">Absence </w:t>
      </w:r>
    </w:p>
    <w:p w14:paraId="53C1254E" w14:textId="7D7012A3" w:rsidR="00960A60" w:rsidRPr="006D029F" w:rsidRDefault="009267F1" w:rsidP="00960A60">
      <w:pPr>
        <w:rPr>
          <w:rFonts w:ascii="Raleway" w:hAnsi="Raleway"/>
        </w:rPr>
      </w:pPr>
      <w:r w:rsidRPr="006D029F">
        <w:rPr>
          <w:rFonts w:ascii="Raleway" w:hAnsi="Raleway"/>
        </w:rPr>
        <w:t>Volunteer</w:t>
      </w:r>
      <w:r w:rsidR="00960A60" w:rsidRPr="006D029F">
        <w:rPr>
          <w:rFonts w:ascii="Raleway" w:hAnsi="Raleway"/>
        </w:rPr>
        <w:t xml:space="preserve">s are required to inform the </w:t>
      </w:r>
      <w:r w:rsidRPr="006D029F">
        <w:rPr>
          <w:rFonts w:ascii="Raleway" w:hAnsi="Raleway"/>
        </w:rPr>
        <w:t>School</w:t>
      </w:r>
      <w:r w:rsidR="00EC20F5" w:rsidRPr="006D029F">
        <w:rPr>
          <w:rFonts w:ascii="Raleway" w:hAnsi="Raleway"/>
        </w:rPr>
        <w:t xml:space="preserve"> office </w:t>
      </w:r>
      <w:r w:rsidR="00960A60" w:rsidRPr="006D029F">
        <w:rPr>
          <w:rFonts w:ascii="Raleway" w:hAnsi="Raleway"/>
        </w:rPr>
        <w:t xml:space="preserve">by </w:t>
      </w:r>
      <w:r w:rsidR="00EC20F5" w:rsidRPr="006D029F">
        <w:rPr>
          <w:rFonts w:ascii="Raleway" w:hAnsi="Raleway"/>
        </w:rPr>
        <w:t>0800</w:t>
      </w:r>
      <w:r w:rsidR="00960A60" w:rsidRPr="006D029F">
        <w:rPr>
          <w:rFonts w:ascii="Raleway" w:hAnsi="Raleway"/>
        </w:rPr>
        <w:t xml:space="preserve"> on the day they were due to attend if they are unable to attend at the agreed time. </w:t>
      </w:r>
    </w:p>
    <w:p w14:paraId="33C10E95" w14:textId="2C348C2D" w:rsidR="00960A60" w:rsidRPr="006D029F" w:rsidRDefault="00960A60" w:rsidP="00960A60">
      <w:pPr>
        <w:rPr>
          <w:rFonts w:ascii="Raleway" w:hAnsi="Raleway"/>
        </w:rPr>
      </w:pPr>
      <w:r w:rsidRPr="006D029F">
        <w:rPr>
          <w:rFonts w:ascii="Raleway" w:hAnsi="Raleway"/>
        </w:rPr>
        <w:t xml:space="preserve">Failure to inform the </w:t>
      </w:r>
      <w:r w:rsidR="009267F1" w:rsidRPr="006D029F">
        <w:rPr>
          <w:rFonts w:ascii="Raleway" w:hAnsi="Raleway"/>
        </w:rPr>
        <w:t>School</w:t>
      </w:r>
      <w:r w:rsidRPr="006D029F">
        <w:rPr>
          <w:rFonts w:ascii="Raleway" w:hAnsi="Raleway"/>
        </w:rPr>
        <w:t xml:space="preserve"> on more than three instances may result in the </w:t>
      </w:r>
      <w:r w:rsidR="009267F1" w:rsidRPr="006D029F">
        <w:rPr>
          <w:rFonts w:ascii="Raleway" w:hAnsi="Raleway"/>
        </w:rPr>
        <w:t>Volunteer</w:t>
      </w:r>
      <w:r w:rsidRPr="006D029F">
        <w:rPr>
          <w:rFonts w:ascii="Raleway" w:hAnsi="Raleway"/>
        </w:rPr>
        <w:t xml:space="preserve"> being unable to attend the </w:t>
      </w:r>
      <w:r w:rsidR="009267F1" w:rsidRPr="006D029F">
        <w:rPr>
          <w:rFonts w:ascii="Raleway" w:hAnsi="Raleway"/>
        </w:rPr>
        <w:t>School</w:t>
      </w:r>
      <w:r w:rsidRPr="006D029F">
        <w:rPr>
          <w:rFonts w:ascii="Raleway" w:hAnsi="Raleway"/>
        </w:rPr>
        <w:t xml:space="preserve"> on any further occasions. </w:t>
      </w:r>
    </w:p>
    <w:p w14:paraId="14FF095D" w14:textId="2FC3BA4F" w:rsidR="00960A60" w:rsidRPr="006D029F" w:rsidRDefault="00960A60" w:rsidP="00960A60">
      <w:pPr>
        <w:rPr>
          <w:rFonts w:ascii="Raleway" w:hAnsi="Raleway"/>
        </w:rPr>
      </w:pPr>
      <w:r w:rsidRPr="006D029F">
        <w:rPr>
          <w:rFonts w:ascii="Raleway" w:hAnsi="Raleway"/>
        </w:rPr>
        <w:t xml:space="preserve">If a </w:t>
      </w:r>
      <w:r w:rsidR="009267F1" w:rsidRPr="006D029F">
        <w:rPr>
          <w:rFonts w:ascii="Raleway" w:hAnsi="Raleway"/>
        </w:rPr>
        <w:t>Volunteer</w:t>
      </w:r>
      <w:r w:rsidRPr="006D029F">
        <w:rPr>
          <w:rFonts w:ascii="Raleway" w:hAnsi="Raleway"/>
        </w:rPr>
        <w:t xml:space="preserve"> is called away in the event of an emergency while </w:t>
      </w:r>
      <w:r w:rsidR="009267F1" w:rsidRPr="006D029F">
        <w:rPr>
          <w:rFonts w:ascii="Raleway" w:hAnsi="Raleway"/>
        </w:rPr>
        <w:t>Volunteer</w:t>
      </w:r>
      <w:r w:rsidRPr="006D029F">
        <w:rPr>
          <w:rFonts w:ascii="Raleway" w:hAnsi="Raleway"/>
        </w:rPr>
        <w:t>ing, they will inform the class teacher or</w:t>
      </w:r>
      <w:r w:rsidR="00CA51CF" w:rsidRPr="006D029F">
        <w:rPr>
          <w:rFonts w:ascii="Raleway" w:hAnsi="Raleway"/>
        </w:rPr>
        <w:t xml:space="preserve"> member of the </w:t>
      </w:r>
      <w:r w:rsidR="007D3055" w:rsidRPr="006D029F">
        <w:rPr>
          <w:rFonts w:ascii="Raleway" w:hAnsi="Raleway"/>
        </w:rPr>
        <w:t>SLT and</w:t>
      </w:r>
      <w:r w:rsidRPr="006D029F">
        <w:rPr>
          <w:rFonts w:ascii="Raleway" w:hAnsi="Raleway"/>
        </w:rPr>
        <w:t xml:space="preserve"> will sign out of the building before leaving the premises.</w:t>
      </w:r>
    </w:p>
    <w:p w14:paraId="68C94AB5" w14:textId="1C4B3EFD" w:rsidR="00960A60" w:rsidRPr="006D029F" w:rsidRDefault="00960A60" w:rsidP="00D07CEF">
      <w:pPr>
        <w:pStyle w:val="Heading10"/>
        <w:rPr>
          <w:rFonts w:ascii="Raleway" w:hAnsi="Raleway"/>
        </w:rPr>
      </w:pPr>
      <w:bookmarkStart w:id="172" w:name="_[Updated]_C_onfidentiality"/>
      <w:bookmarkEnd w:id="172"/>
      <w:r w:rsidRPr="006D029F">
        <w:rPr>
          <w:rFonts w:ascii="Raleway" w:hAnsi="Raleway"/>
        </w:rPr>
        <w:t xml:space="preserve">Confidentiality </w:t>
      </w:r>
    </w:p>
    <w:p w14:paraId="784003AC" w14:textId="618698D7" w:rsidR="00960A60" w:rsidRPr="006D029F" w:rsidRDefault="00FE161A" w:rsidP="00960A60">
      <w:pPr>
        <w:rPr>
          <w:rFonts w:ascii="Raleway" w:hAnsi="Raleway"/>
        </w:rPr>
      </w:pPr>
      <w:r w:rsidRPr="006D029F">
        <w:rPr>
          <w:rFonts w:ascii="Raleway" w:hAnsi="Raleway"/>
        </w:rPr>
        <w:t xml:space="preserve">All </w:t>
      </w:r>
      <w:r w:rsidR="009267F1" w:rsidRPr="006D029F">
        <w:rPr>
          <w:rFonts w:ascii="Raleway" w:hAnsi="Raleway"/>
        </w:rPr>
        <w:t>Volunteer</w:t>
      </w:r>
      <w:r w:rsidRPr="006D029F">
        <w:rPr>
          <w:rFonts w:ascii="Raleway" w:hAnsi="Raleway"/>
        </w:rPr>
        <w:t xml:space="preserve">s will be required to act in line with the Confidentiality Policy. </w:t>
      </w:r>
    </w:p>
    <w:p w14:paraId="4AD9D033" w14:textId="08683EA3" w:rsidR="00960A60" w:rsidRPr="006D029F" w:rsidRDefault="009267F1" w:rsidP="00960A60">
      <w:pPr>
        <w:rPr>
          <w:rFonts w:ascii="Raleway" w:hAnsi="Raleway"/>
        </w:rPr>
      </w:pPr>
      <w:r w:rsidRPr="006D029F">
        <w:rPr>
          <w:rFonts w:ascii="Raleway" w:hAnsi="Raleway"/>
        </w:rPr>
        <w:t>Volunteer</w:t>
      </w:r>
      <w:r w:rsidR="00960A60" w:rsidRPr="006D029F">
        <w:rPr>
          <w:rFonts w:ascii="Raleway" w:hAnsi="Raleway"/>
        </w:rPr>
        <w:t>s will not be permitted to discuss any confidential information regarding a pupil or member of staff with any other individual.</w:t>
      </w:r>
    </w:p>
    <w:p w14:paraId="66B171B9" w14:textId="4E7829A6" w:rsidR="008770B3" w:rsidRPr="006D029F" w:rsidRDefault="008770B3" w:rsidP="00960A60">
      <w:pPr>
        <w:rPr>
          <w:rFonts w:ascii="Raleway" w:hAnsi="Raleway"/>
        </w:rPr>
      </w:pPr>
      <w:r w:rsidRPr="006D029F">
        <w:rPr>
          <w:rFonts w:ascii="Raleway" w:hAnsi="Raleway"/>
        </w:rPr>
        <w:t xml:space="preserve">Information will be shared with </w:t>
      </w:r>
      <w:r w:rsidR="009267F1" w:rsidRPr="006D029F">
        <w:rPr>
          <w:rFonts w:ascii="Raleway" w:hAnsi="Raleway"/>
        </w:rPr>
        <w:t>Volunteer</w:t>
      </w:r>
      <w:r w:rsidRPr="006D029F">
        <w:rPr>
          <w:rFonts w:ascii="Raleway" w:hAnsi="Raleway"/>
        </w:rPr>
        <w:t>s on a need-to-know basis</w:t>
      </w:r>
      <w:r w:rsidR="00EF73D6" w:rsidRPr="006D029F">
        <w:rPr>
          <w:rFonts w:ascii="Raleway" w:hAnsi="Raleway"/>
        </w:rPr>
        <w:t>,</w:t>
      </w:r>
      <w:r w:rsidRPr="006D029F">
        <w:rPr>
          <w:rFonts w:ascii="Raleway" w:hAnsi="Raleway"/>
        </w:rPr>
        <w:t xml:space="preserve"> and they will not have access to the </w:t>
      </w:r>
      <w:r w:rsidR="009267F1" w:rsidRPr="006D029F">
        <w:rPr>
          <w:rFonts w:ascii="Raleway" w:hAnsi="Raleway"/>
        </w:rPr>
        <w:t>School</w:t>
      </w:r>
      <w:r w:rsidRPr="006D029F">
        <w:rPr>
          <w:rFonts w:ascii="Raleway" w:hAnsi="Raleway"/>
        </w:rPr>
        <w:t xml:space="preserve">’s records unless access is required to fulfil their role. </w:t>
      </w:r>
    </w:p>
    <w:p w14:paraId="0095E7C5" w14:textId="16175F54" w:rsidR="007D3055" w:rsidRPr="006D029F" w:rsidRDefault="009267F1" w:rsidP="00960A60">
      <w:pPr>
        <w:rPr>
          <w:rFonts w:ascii="Raleway" w:hAnsi="Raleway"/>
        </w:rPr>
      </w:pPr>
      <w:r w:rsidRPr="006D029F">
        <w:rPr>
          <w:rFonts w:ascii="Raleway" w:hAnsi="Raleway"/>
        </w:rPr>
        <w:t>Volunteer</w:t>
      </w:r>
      <w:r w:rsidR="007D3055" w:rsidRPr="006D029F">
        <w:rPr>
          <w:rFonts w:ascii="Raleway" w:hAnsi="Raleway"/>
        </w:rPr>
        <w:t xml:space="preserve">s are not permitted access to the </w:t>
      </w:r>
      <w:r w:rsidR="00290B7C" w:rsidRPr="006D029F">
        <w:rPr>
          <w:rFonts w:ascii="Raleway" w:hAnsi="Raleway"/>
        </w:rPr>
        <w:t xml:space="preserve">any of the </w:t>
      </w:r>
      <w:r w:rsidRPr="006D029F">
        <w:rPr>
          <w:rFonts w:ascii="Raleway" w:hAnsi="Raleway"/>
        </w:rPr>
        <w:t>School</w:t>
      </w:r>
      <w:r w:rsidR="00290B7C" w:rsidRPr="006D029F">
        <w:rPr>
          <w:rFonts w:ascii="Raleway" w:hAnsi="Raleway"/>
        </w:rPr>
        <w:t>’s data including HR or pupil files and records, or Office365</w:t>
      </w:r>
      <w:r w:rsidR="00630F87" w:rsidRPr="006D029F">
        <w:rPr>
          <w:rFonts w:ascii="Raleway" w:hAnsi="Raleway"/>
        </w:rPr>
        <w:t xml:space="preserve"> including email and user accounts. This therefore restricts access to the copiers/printers and </w:t>
      </w:r>
      <w:r w:rsidRPr="006D029F">
        <w:rPr>
          <w:rFonts w:ascii="Raleway" w:hAnsi="Raleway"/>
        </w:rPr>
        <w:t>Volunteer</w:t>
      </w:r>
      <w:r w:rsidR="003E13F2" w:rsidRPr="006D029F">
        <w:rPr>
          <w:rFonts w:ascii="Raleway" w:hAnsi="Raleway"/>
        </w:rPr>
        <w:t>s should borrow their supervisor’s copier card for access to the printers</w:t>
      </w:r>
      <w:r w:rsidR="00630F87" w:rsidRPr="006D029F">
        <w:rPr>
          <w:rFonts w:ascii="Raleway" w:hAnsi="Raleway"/>
        </w:rPr>
        <w:t>.</w:t>
      </w:r>
    </w:p>
    <w:p w14:paraId="211511F7" w14:textId="2E6D212E" w:rsidR="00960A60" w:rsidRPr="006D029F" w:rsidRDefault="00960A60" w:rsidP="00960A60">
      <w:pPr>
        <w:rPr>
          <w:rFonts w:ascii="Raleway" w:hAnsi="Raleway"/>
        </w:rPr>
      </w:pPr>
      <w:r w:rsidRPr="006D029F">
        <w:rPr>
          <w:rFonts w:ascii="Raleway" w:hAnsi="Raleway"/>
        </w:rPr>
        <w:t xml:space="preserve">Any </w:t>
      </w:r>
      <w:r w:rsidR="009267F1" w:rsidRPr="006D029F">
        <w:rPr>
          <w:rFonts w:ascii="Raleway" w:hAnsi="Raleway"/>
        </w:rPr>
        <w:t>Volunteer</w:t>
      </w:r>
      <w:r w:rsidRPr="006D029F">
        <w:rPr>
          <w:rFonts w:ascii="Raleway" w:hAnsi="Raleway"/>
        </w:rPr>
        <w:t xml:space="preserve"> who breaches the confidentiality rules will be asked to leave the premises and will not be able to return to undertake any further activity.</w:t>
      </w:r>
    </w:p>
    <w:p w14:paraId="11BE547E" w14:textId="3D3BBB7F" w:rsidR="00960A60" w:rsidRPr="006D029F" w:rsidRDefault="00960A60" w:rsidP="00960A60">
      <w:pPr>
        <w:rPr>
          <w:rFonts w:ascii="Raleway" w:hAnsi="Raleway"/>
        </w:rPr>
      </w:pPr>
      <w:r w:rsidRPr="006D029F">
        <w:rPr>
          <w:rFonts w:ascii="Raleway" w:hAnsi="Raleway"/>
        </w:rPr>
        <w:lastRenderedPageBreak/>
        <w:t xml:space="preserve">There may be instances where a </w:t>
      </w:r>
      <w:r w:rsidR="009267F1" w:rsidRPr="006D029F">
        <w:rPr>
          <w:rFonts w:ascii="Raleway" w:hAnsi="Raleway"/>
        </w:rPr>
        <w:t>Volunteer</w:t>
      </w:r>
      <w:r w:rsidRPr="006D029F">
        <w:rPr>
          <w:rFonts w:ascii="Raleway" w:hAnsi="Raleway"/>
        </w:rPr>
        <w:t xml:space="preserve"> is required to pass information to a member of staff, such as if they notice a pupil being bullied or subjected to harm. </w:t>
      </w:r>
      <w:r w:rsidR="009267F1" w:rsidRPr="006D029F">
        <w:rPr>
          <w:rFonts w:ascii="Raleway" w:hAnsi="Raleway"/>
        </w:rPr>
        <w:t>Volunteer</w:t>
      </w:r>
      <w:r w:rsidRPr="006D029F">
        <w:rPr>
          <w:rFonts w:ascii="Raleway" w:hAnsi="Raleway"/>
        </w:rPr>
        <w:t>s will report any concerns to a member of staff and are instructed not to notify the parents.</w:t>
      </w:r>
    </w:p>
    <w:p w14:paraId="346774B5" w14:textId="5D3E4753" w:rsidR="009C1F76" w:rsidRPr="006D029F" w:rsidRDefault="009C1F76" w:rsidP="00D07CEF">
      <w:pPr>
        <w:pStyle w:val="Heading10"/>
        <w:rPr>
          <w:rFonts w:ascii="Raleway" w:hAnsi="Raleway"/>
        </w:rPr>
      </w:pPr>
      <w:bookmarkStart w:id="173" w:name="_[New]_Complaints"/>
      <w:bookmarkEnd w:id="173"/>
      <w:r w:rsidRPr="006D029F">
        <w:rPr>
          <w:rFonts w:ascii="Raleway" w:hAnsi="Raleway"/>
        </w:rPr>
        <w:t xml:space="preserve">Complaints </w:t>
      </w:r>
    </w:p>
    <w:p w14:paraId="4087D7D5" w14:textId="609D9973" w:rsidR="009C1F76" w:rsidRPr="006D029F" w:rsidRDefault="009C1F76" w:rsidP="00A5179F">
      <w:pPr>
        <w:rPr>
          <w:rFonts w:ascii="Raleway" w:hAnsi="Raleway"/>
        </w:rPr>
      </w:pPr>
      <w:r w:rsidRPr="006D029F">
        <w:rPr>
          <w:rFonts w:ascii="Raleway" w:hAnsi="Raleway"/>
        </w:rPr>
        <w:t xml:space="preserve">Any complaints made in relation to a </w:t>
      </w:r>
      <w:r w:rsidR="009267F1" w:rsidRPr="006D029F">
        <w:rPr>
          <w:rFonts w:ascii="Raleway" w:hAnsi="Raleway"/>
        </w:rPr>
        <w:t>Volunteer</w:t>
      </w:r>
      <w:r w:rsidRPr="006D029F">
        <w:rPr>
          <w:rFonts w:ascii="Raleway" w:hAnsi="Raleway"/>
        </w:rPr>
        <w:t xml:space="preserve"> will be managed in line with the Complaints Policy. </w:t>
      </w:r>
    </w:p>
    <w:p w14:paraId="2DF89D10" w14:textId="1125437B" w:rsidR="00960A60" w:rsidRPr="006D029F" w:rsidRDefault="00960A60" w:rsidP="00D07CEF">
      <w:pPr>
        <w:pStyle w:val="Heading10"/>
        <w:rPr>
          <w:rFonts w:ascii="Raleway" w:hAnsi="Raleway"/>
        </w:rPr>
      </w:pPr>
      <w:bookmarkStart w:id="174" w:name="_Monitoring_and_review"/>
      <w:bookmarkEnd w:id="174"/>
      <w:r w:rsidRPr="006D029F">
        <w:rPr>
          <w:rFonts w:ascii="Raleway" w:hAnsi="Raleway"/>
        </w:rPr>
        <w:t xml:space="preserve">Monitoring and review </w:t>
      </w:r>
    </w:p>
    <w:p w14:paraId="58ADF0C9" w14:textId="76BADD18" w:rsidR="00960A60" w:rsidRPr="006D029F" w:rsidRDefault="00960A60" w:rsidP="00960A60">
      <w:pPr>
        <w:rPr>
          <w:rFonts w:ascii="Raleway" w:hAnsi="Raleway"/>
        </w:rPr>
      </w:pPr>
      <w:r w:rsidRPr="006D029F">
        <w:rPr>
          <w:rFonts w:ascii="Raleway" w:hAnsi="Raleway"/>
        </w:rPr>
        <w:t xml:space="preserve">The </w:t>
      </w:r>
      <w:r w:rsidR="00832E7C" w:rsidRPr="006D029F">
        <w:rPr>
          <w:rFonts w:ascii="Raleway" w:hAnsi="Raleway"/>
        </w:rPr>
        <w:t xml:space="preserve">Principal </w:t>
      </w:r>
      <w:r w:rsidRPr="006D029F">
        <w:rPr>
          <w:rFonts w:ascii="Raleway" w:hAnsi="Raleway"/>
        </w:rPr>
        <w:t xml:space="preserve">will review this policy on </w:t>
      </w:r>
      <w:r w:rsidR="006D029F" w:rsidRPr="006D029F">
        <w:rPr>
          <w:rFonts w:ascii="Raleway" w:hAnsi="Raleway"/>
        </w:rPr>
        <w:t xml:space="preserve">an ad hoc </w:t>
      </w:r>
      <w:r w:rsidRPr="006D029F">
        <w:rPr>
          <w:rFonts w:ascii="Raleway" w:hAnsi="Raleway"/>
        </w:rPr>
        <w:t xml:space="preserve">basis and will communicate any changes to all members of staff, existing </w:t>
      </w:r>
      <w:r w:rsidR="009267F1" w:rsidRPr="006D029F">
        <w:rPr>
          <w:rFonts w:ascii="Raleway" w:hAnsi="Raleway"/>
        </w:rPr>
        <w:t>Volunteer</w:t>
      </w:r>
      <w:r w:rsidRPr="006D029F">
        <w:rPr>
          <w:rFonts w:ascii="Raleway" w:hAnsi="Raleway"/>
        </w:rPr>
        <w:t>s and relevant stakeholders.</w:t>
      </w:r>
    </w:p>
    <w:p w14:paraId="23FB3A65" w14:textId="7A816047" w:rsidR="00960A60" w:rsidRPr="006D029F" w:rsidRDefault="00960A60" w:rsidP="00960A60">
      <w:pPr>
        <w:rPr>
          <w:rFonts w:ascii="Raleway" w:hAnsi="Raleway"/>
        </w:rPr>
      </w:pPr>
      <w:r w:rsidRPr="006D029F">
        <w:rPr>
          <w:rFonts w:ascii="Raleway" w:hAnsi="Raleway"/>
        </w:rPr>
        <w:t>All</w:t>
      </w:r>
      <w:r w:rsidR="00832E7C" w:rsidRPr="006D029F">
        <w:rPr>
          <w:rFonts w:ascii="Raleway" w:hAnsi="Raleway"/>
        </w:rPr>
        <w:t xml:space="preserve"> </w:t>
      </w:r>
      <w:r w:rsidR="009267F1" w:rsidRPr="006D029F">
        <w:rPr>
          <w:rFonts w:ascii="Raleway" w:hAnsi="Raleway"/>
        </w:rPr>
        <w:t>Volunteer</w:t>
      </w:r>
      <w:r w:rsidR="00832E7C" w:rsidRPr="006D029F">
        <w:rPr>
          <w:rFonts w:ascii="Raleway" w:hAnsi="Raleway"/>
        </w:rPr>
        <w:t>s</w:t>
      </w:r>
      <w:r w:rsidRPr="006D029F">
        <w:rPr>
          <w:rFonts w:ascii="Raleway" w:hAnsi="Raleway"/>
        </w:rPr>
        <w:t xml:space="preserve"> will be required to read this policy prior to their attendance at the </w:t>
      </w:r>
      <w:r w:rsidR="009267F1" w:rsidRPr="006D029F">
        <w:rPr>
          <w:rFonts w:ascii="Raleway" w:hAnsi="Raleway"/>
        </w:rPr>
        <w:t>School</w:t>
      </w:r>
      <w:r w:rsidRPr="006D029F">
        <w:rPr>
          <w:rFonts w:ascii="Raleway" w:hAnsi="Raleway"/>
        </w:rPr>
        <w:t>.</w:t>
      </w:r>
    </w:p>
    <w:p w14:paraId="5D9A703E" w14:textId="2FD1CD7D" w:rsidR="00960A60" w:rsidRPr="006D029F" w:rsidRDefault="00960A60" w:rsidP="00960A60">
      <w:pPr>
        <w:rPr>
          <w:rFonts w:ascii="Raleway" w:hAnsi="Raleway"/>
        </w:rPr>
      </w:pPr>
      <w:r w:rsidRPr="006D029F">
        <w:rPr>
          <w:rFonts w:ascii="Raleway" w:hAnsi="Raleway"/>
        </w:rPr>
        <w:t xml:space="preserve">The next review date for this policy is </w:t>
      </w:r>
      <w:r w:rsidR="00832E7C" w:rsidRPr="006D029F">
        <w:rPr>
          <w:rFonts w:ascii="Raleway" w:hAnsi="Raleway"/>
        </w:rPr>
        <w:t>November 202</w:t>
      </w:r>
      <w:r w:rsidR="006D029F" w:rsidRPr="006D029F">
        <w:rPr>
          <w:rFonts w:ascii="Raleway" w:hAnsi="Raleway"/>
        </w:rPr>
        <w:t>6.</w:t>
      </w:r>
    </w:p>
    <w:p w14:paraId="16E57B42" w14:textId="77777777" w:rsidR="00960A60" w:rsidRPr="006D029F" w:rsidRDefault="00960A60" w:rsidP="00960A60">
      <w:pPr>
        <w:rPr>
          <w:rFonts w:ascii="Raleway" w:hAnsi="Raleway"/>
        </w:rPr>
      </w:pPr>
    </w:p>
    <w:sectPr w:rsidR="00960A60" w:rsidRPr="006D029F" w:rsidSect="00A71699">
      <w:headerReference w:type="default" r:id="rId14"/>
      <w:headerReference w:type="first" r:id="rId1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F5EDB" w14:textId="77777777" w:rsidR="00E70346" w:rsidRDefault="00E70346" w:rsidP="00AD4155">
      <w:r>
        <w:separator/>
      </w:r>
    </w:p>
  </w:endnote>
  <w:endnote w:type="continuationSeparator" w:id="0">
    <w:p w14:paraId="08443FC5" w14:textId="77777777" w:rsidR="00E70346" w:rsidRDefault="00E7034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20BDE07-2AD6-4519-834F-7EBEA0A52FFB}"/>
  </w:font>
  <w:font w:name="Raleway">
    <w:panose1 w:val="020B0503030101060003"/>
    <w:charset w:val="00"/>
    <w:family w:val="swiss"/>
    <w:pitch w:val="variable"/>
    <w:sig w:usb0="A00002FF" w:usb1="5000205B" w:usb2="00000000" w:usb3="00000000" w:csb0="00000097" w:csb1="00000000"/>
    <w:embedRegular r:id="rId2" w:fontKey="{FE316920-DC16-4894-BA90-E09232B5784F}"/>
    <w:embedBold r:id="rId3" w:fontKey="{00CAD484-1047-4736-921A-B21366D75277}"/>
  </w:font>
  <w:font w:name="Helvetica">
    <w:panose1 w:val="020B0604020202020204"/>
    <w:charset w:val="00"/>
    <w:family w:val="swiss"/>
    <w:pitch w:val="variable"/>
    <w:sig w:usb0="E0002EFF" w:usb1="C000785B" w:usb2="00000009" w:usb3="00000000" w:csb0="000001FF" w:csb1="00000000"/>
    <w:embedRegular r:id="rId4" w:fontKey="{75DA9EAA-987F-4470-A693-C5D1EC2F7D5B}"/>
  </w:font>
  <w:font w:name="Bradley Hand ITC">
    <w:panose1 w:val="03070402050302030203"/>
    <w:charset w:val="00"/>
    <w:family w:val="script"/>
    <w:pitch w:val="variable"/>
    <w:sig w:usb0="00000003" w:usb1="00000000" w:usb2="00000000" w:usb3="00000000" w:csb0="00000001" w:csb1="00000000"/>
    <w:embedBold r:id="rId5" w:fontKey="{1AA5E788-2F69-4F9A-8893-D48EE6B078D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2E385" w14:textId="77777777" w:rsidR="00E70346" w:rsidRDefault="00E70346" w:rsidP="00AD4155">
      <w:r>
        <w:separator/>
      </w:r>
    </w:p>
  </w:footnote>
  <w:footnote w:type="continuationSeparator" w:id="0">
    <w:p w14:paraId="79651901" w14:textId="77777777" w:rsidR="00E70346" w:rsidRDefault="00E7034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4854A" w14:textId="31E8C9FC" w:rsidR="00945307" w:rsidRDefault="003B4ABD">
    <w:pPr>
      <w:pStyle w:val="Header"/>
    </w:pPr>
    <w:del w:id="12" w:author="Liz Town" w:date="2023-11-21T16:15:00Z">
      <w:r w:rsidDel="00B5668D">
        <w:rPr>
          <w:noProof/>
        </w:rPr>
        <w:drawing>
          <wp:anchor distT="0" distB="0" distL="114300" distR="114300" simplePos="0" relativeHeight="251667456" behindDoc="0" locked="0" layoutInCell="1" allowOverlap="1" wp14:anchorId="784DE196" wp14:editId="1628B16C">
            <wp:simplePos x="0" y="0"/>
            <wp:positionH relativeFrom="column">
              <wp:posOffset>1718310</wp:posOffset>
            </wp:positionH>
            <wp:positionV relativeFrom="paragraph">
              <wp:posOffset>-32385</wp:posOffset>
            </wp:positionV>
            <wp:extent cx="3354070" cy="412115"/>
            <wp:effectExtent l="0" t="0" r="0" b="6985"/>
            <wp:wrapNone/>
            <wp:docPr id="1815004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del>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8"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769D4"/>
    <w:multiLevelType w:val="hybridMultilevel"/>
    <w:tmpl w:val="8AA8B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D09B0"/>
    <w:multiLevelType w:val="hybridMultilevel"/>
    <w:tmpl w:val="B44E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53B25"/>
    <w:multiLevelType w:val="hybridMultilevel"/>
    <w:tmpl w:val="575E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562B4"/>
    <w:multiLevelType w:val="hybridMultilevel"/>
    <w:tmpl w:val="A2449770"/>
    <w:lvl w:ilvl="0" w:tplc="34785E12">
      <w:start w:val="1"/>
      <w:numFmt w:val="bullet"/>
      <w:lvlText w:val=""/>
      <w:lvlJc w:val="center"/>
      <w:pPr>
        <w:ind w:left="1262" w:hanging="360"/>
      </w:pPr>
      <w:rPr>
        <w:rFonts w:ascii="Wingdings" w:hAnsi="Wingdings"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42668"/>
    <w:multiLevelType w:val="hybridMultilevel"/>
    <w:tmpl w:val="1EB8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763C5"/>
    <w:multiLevelType w:val="hybridMultilevel"/>
    <w:tmpl w:val="AE00A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7E41CC"/>
    <w:multiLevelType w:val="hybridMultilevel"/>
    <w:tmpl w:val="E94C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17245"/>
    <w:multiLevelType w:val="hybridMultilevel"/>
    <w:tmpl w:val="47366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5B38C4"/>
    <w:multiLevelType w:val="hybridMultilevel"/>
    <w:tmpl w:val="EBD00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C6E5D"/>
    <w:multiLevelType w:val="hybridMultilevel"/>
    <w:tmpl w:val="43B03226"/>
    <w:lvl w:ilvl="0" w:tplc="6F3E40CC">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B5243B"/>
    <w:multiLevelType w:val="hybridMultilevel"/>
    <w:tmpl w:val="3B187ADE"/>
    <w:lvl w:ilvl="0" w:tplc="06E02F3C">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6105BF"/>
    <w:multiLevelType w:val="hybridMultilevel"/>
    <w:tmpl w:val="3BD4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E76F2"/>
    <w:multiLevelType w:val="hybridMultilevel"/>
    <w:tmpl w:val="ED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EF5CAC"/>
    <w:multiLevelType w:val="hybridMultilevel"/>
    <w:tmpl w:val="13AAB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38C22A1"/>
    <w:multiLevelType w:val="multilevel"/>
    <w:tmpl w:val="7C621AEA"/>
    <w:numStyleLink w:val="Style1"/>
  </w:abstractNum>
  <w:abstractNum w:abstractNumId="22" w15:restartNumberingAfterBreak="0">
    <w:nsid w:val="443E2FC7"/>
    <w:multiLevelType w:val="hybridMultilevel"/>
    <w:tmpl w:val="554CA558"/>
    <w:lvl w:ilvl="0" w:tplc="6F3E40CC">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475B2600"/>
    <w:multiLevelType w:val="hybridMultilevel"/>
    <w:tmpl w:val="F03EF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720D17"/>
    <w:multiLevelType w:val="hybridMultilevel"/>
    <w:tmpl w:val="CFB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5A1D16"/>
    <w:multiLevelType w:val="hybridMultilevel"/>
    <w:tmpl w:val="39B64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7A63EB"/>
    <w:multiLevelType w:val="hybridMultilevel"/>
    <w:tmpl w:val="C24EAEDA"/>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144656"/>
    <w:multiLevelType w:val="hybridMultilevel"/>
    <w:tmpl w:val="4F0A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5B0F1443"/>
    <w:multiLevelType w:val="hybridMultilevel"/>
    <w:tmpl w:val="F1B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025F29"/>
    <w:multiLevelType w:val="hybridMultilevel"/>
    <w:tmpl w:val="FF14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407888"/>
    <w:multiLevelType w:val="hybridMultilevel"/>
    <w:tmpl w:val="2F9AAA9A"/>
    <w:lvl w:ilvl="0" w:tplc="74043BE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46C5494"/>
    <w:multiLevelType w:val="hybridMultilevel"/>
    <w:tmpl w:val="017068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354983"/>
    <w:multiLevelType w:val="hybridMultilevel"/>
    <w:tmpl w:val="120EF8E4"/>
    <w:lvl w:ilvl="0" w:tplc="0809000F">
      <w:start w:val="1"/>
      <w:numFmt w:val="decimal"/>
      <w:lvlText w:val="%1."/>
      <w:lvlJc w:val="left"/>
      <w:pPr>
        <w:ind w:left="1080" w:hanging="360"/>
      </w:pPr>
      <w:rPr>
        <w:rFonts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0B23738"/>
    <w:multiLevelType w:val="hybridMultilevel"/>
    <w:tmpl w:val="4202B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D904DB"/>
    <w:multiLevelType w:val="hybridMultilevel"/>
    <w:tmpl w:val="F7BA2E84"/>
    <w:lvl w:ilvl="0" w:tplc="C28AA1DC">
      <w:start w:val="1"/>
      <w:numFmt w:val="decimal"/>
      <w:pStyle w:val="Heading10"/>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694200"/>
    <w:multiLevelType w:val="hybridMultilevel"/>
    <w:tmpl w:val="827C3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565EC4"/>
    <w:multiLevelType w:val="hybridMultilevel"/>
    <w:tmpl w:val="8F30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637461">
    <w:abstractNumId w:val="39"/>
  </w:num>
  <w:num w:numId="2" w16cid:durableId="1794251932">
    <w:abstractNumId w:val="40"/>
  </w:num>
  <w:num w:numId="3" w16cid:durableId="1954509346">
    <w:abstractNumId w:val="26"/>
  </w:num>
  <w:num w:numId="4" w16cid:durableId="2032145605">
    <w:abstractNumId w:val="1"/>
  </w:num>
  <w:num w:numId="5" w16cid:durableId="1357079402">
    <w:abstractNumId w:val="31"/>
  </w:num>
  <w:num w:numId="6" w16cid:durableId="157426192">
    <w:abstractNumId w:val="36"/>
  </w:num>
  <w:num w:numId="7" w16cid:durableId="471169523">
    <w:abstractNumId w:val="2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19082524">
    <w:abstractNumId w:val="27"/>
  </w:num>
  <w:num w:numId="9" w16cid:durableId="771440523">
    <w:abstractNumId w:val="34"/>
  </w:num>
  <w:num w:numId="10" w16cid:durableId="1648319306">
    <w:abstractNumId w:val="7"/>
  </w:num>
  <w:num w:numId="11" w16cid:durableId="911507019">
    <w:abstractNumId w:val="8"/>
  </w:num>
  <w:num w:numId="12" w16cid:durableId="62071586">
    <w:abstractNumId w:val="0"/>
  </w:num>
  <w:num w:numId="13" w16cid:durableId="527837072">
    <w:abstractNumId w:val="37"/>
  </w:num>
  <w:num w:numId="14" w16cid:durableId="826482201">
    <w:abstractNumId w:val="32"/>
  </w:num>
  <w:num w:numId="15" w16cid:durableId="216554009">
    <w:abstractNumId w:val="17"/>
  </w:num>
  <w:num w:numId="16" w16cid:durableId="1490750496">
    <w:abstractNumId w:val="30"/>
  </w:num>
  <w:num w:numId="17" w16cid:durableId="1288200245">
    <w:abstractNumId w:val="3"/>
  </w:num>
  <w:num w:numId="18" w16cid:durableId="1358971376">
    <w:abstractNumId w:val="23"/>
  </w:num>
  <w:num w:numId="19" w16cid:durableId="2001501255">
    <w:abstractNumId w:val="2"/>
  </w:num>
  <w:num w:numId="20" w16cid:durableId="69937204">
    <w:abstractNumId w:val="44"/>
  </w:num>
  <w:num w:numId="21" w16cid:durableId="197472509">
    <w:abstractNumId w:val="5"/>
  </w:num>
  <w:num w:numId="22" w16cid:durableId="687175897">
    <w:abstractNumId w:val="41"/>
  </w:num>
  <w:num w:numId="23" w16cid:durableId="1798988052">
    <w:abstractNumId w:val="24"/>
  </w:num>
  <w:num w:numId="24" w16cid:durableId="1937444588">
    <w:abstractNumId w:val="15"/>
  </w:num>
  <w:num w:numId="25" w16cid:durableId="1417242548">
    <w:abstractNumId w:val="18"/>
  </w:num>
  <w:num w:numId="26" w16cid:durableId="233006220">
    <w:abstractNumId w:val="6"/>
  </w:num>
  <w:num w:numId="27" w16cid:durableId="590237083">
    <w:abstractNumId w:val="45"/>
  </w:num>
  <w:num w:numId="28" w16cid:durableId="1587307326">
    <w:abstractNumId w:val="4"/>
  </w:num>
  <w:num w:numId="29" w16cid:durableId="98531495">
    <w:abstractNumId w:val="43"/>
  </w:num>
  <w:num w:numId="30" w16cid:durableId="266887838">
    <w:abstractNumId w:val="10"/>
  </w:num>
  <w:num w:numId="31" w16cid:durableId="854616107">
    <w:abstractNumId w:val="9"/>
  </w:num>
  <w:num w:numId="32" w16cid:durableId="506941092">
    <w:abstractNumId w:val="19"/>
  </w:num>
  <w:num w:numId="33" w16cid:durableId="745688467">
    <w:abstractNumId w:val="29"/>
  </w:num>
  <w:num w:numId="34" w16cid:durableId="1219435977">
    <w:abstractNumId w:val="28"/>
  </w:num>
  <w:num w:numId="35" w16cid:durableId="143476609">
    <w:abstractNumId w:val="33"/>
  </w:num>
  <w:num w:numId="36" w16cid:durableId="291982735">
    <w:abstractNumId w:val="16"/>
  </w:num>
  <w:num w:numId="37" w16cid:durableId="1265726704">
    <w:abstractNumId w:val="35"/>
  </w:num>
  <w:num w:numId="38" w16cid:durableId="2010862817">
    <w:abstractNumId w:val="42"/>
  </w:num>
  <w:num w:numId="39" w16cid:durableId="206992429">
    <w:abstractNumId w:val="11"/>
  </w:num>
  <w:num w:numId="40" w16cid:durableId="117964916">
    <w:abstractNumId w:val="46"/>
  </w:num>
  <w:num w:numId="41" w16cid:durableId="1356999266">
    <w:abstractNumId w:val="13"/>
  </w:num>
  <w:num w:numId="42" w16cid:durableId="1470855037">
    <w:abstractNumId w:val="25"/>
  </w:num>
  <w:num w:numId="43" w16cid:durableId="1054087957">
    <w:abstractNumId w:val="12"/>
  </w:num>
  <w:num w:numId="44" w16cid:durableId="1926769187">
    <w:abstractNumId w:val="20"/>
  </w:num>
  <w:num w:numId="45" w16cid:durableId="999699656">
    <w:abstractNumId w:val="14"/>
  </w:num>
  <w:num w:numId="46" w16cid:durableId="1747220201">
    <w:abstractNumId w:val="38"/>
  </w:num>
  <w:num w:numId="47" w16cid:durableId="287467294">
    <w:abstractNumId w:val="2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iz Town">
    <w15:presenceInfo w15:providerId="AD" w15:userId="S::Liz.Town@malcolmsargent.lincs.sch.uk::e46260c0-dfbe-4a7a-8df9-175ce486645a"/>
  </w15:person>
  <w15:person w15:author="Olivia Christopher">
    <w15:presenceInfo w15:providerId="AD" w15:userId="S::olivia.christopher@schoolbus.co.uk::6b0c66b0-11cc-4f3e-9eb1-a777ddc4d5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insDel="0" w:formatting="0"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27"/>
    <w:rsid w:val="00020136"/>
    <w:rsid w:val="00020924"/>
    <w:rsid w:val="00020DFD"/>
    <w:rsid w:val="000229DE"/>
    <w:rsid w:val="00023C7B"/>
    <w:rsid w:val="00025A79"/>
    <w:rsid w:val="00026E96"/>
    <w:rsid w:val="0003060D"/>
    <w:rsid w:val="000309F5"/>
    <w:rsid w:val="00030C87"/>
    <w:rsid w:val="00032FDC"/>
    <w:rsid w:val="000342EF"/>
    <w:rsid w:val="00034774"/>
    <w:rsid w:val="00034AD7"/>
    <w:rsid w:val="00034DA0"/>
    <w:rsid w:val="00035A9C"/>
    <w:rsid w:val="00037174"/>
    <w:rsid w:val="000402B3"/>
    <w:rsid w:val="0004034D"/>
    <w:rsid w:val="00040709"/>
    <w:rsid w:val="00040C15"/>
    <w:rsid w:val="00040E9B"/>
    <w:rsid w:val="0004203D"/>
    <w:rsid w:val="00042069"/>
    <w:rsid w:val="000424D3"/>
    <w:rsid w:val="000429C1"/>
    <w:rsid w:val="00043A25"/>
    <w:rsid w:val="00046FC1"/>
    <w:rsid w:val="00047288"/>
    <w:rsid w:val="000510BB"/>
    <w:rsid w:val="00051336"/>
    <w:rsid w:val="000544A1"/>
    <w:rsid w:val="00055C65"/>
    <w:rsid w:val="00056533"/>
    <w:rsid w:val="000567E2"/>
    <w:rsid w:val="000606F6"/>
    <w:rsid w:val="000624B2"/>
    <w:rsid w:val="00065C6B"/>
    <w:rsid w:val="000717B5"/>
    <w:rsid w:val="00074C8C"/>
    <w:rsid w:val="00080091"/>
    <w:rsid w:val="00080783"/>
    <w:rsid w:val="00082668"/>
    <w:rsid w:val="00087B46"/>
    <w:rsid w:val="00087F57"/>
    <w:rsid w:val="00091F54"/>
    <w:rsid w:val="0009203F"/>
    <w:rsid w:val="000933DC"/>
    <w:rsid w:val="00095119"/>
    <w:rsid w:val="00095EF3"/>
    <w:rsid w:val="000A092A"/>
    <w:rsid w:val="000A0BFF"/>
    <w:rsid w:val="000A0E7E"/>
    <w:rsid w:val="000A1305"/>
    <w:rsid w:val="000A228B"/>
    <w:rsid w:val="000A4907"/>
    <w:rsid w:val="000A6B9C"/>
    <w:rsid w:val="000A738F"/>
    <w:rsid w:val="000A7EC2"/>
    <w:rsid w:val="000B1080"/>
    <w:rsid w:val="000B11F3"/>
    <w:rsid w:val="000B16CC"/>
    <w:rsid w:val="000B1AFB"/>
    <w:rsid w:val="000B1B83"/>
    <w:rsid w:val="000B213E"/>
    <w:rsid w:val="000B3DA8"/>
    <w:rsid w:val="000B44E5"/>
    <w:rsid w:val="000B4624"/>
    <w:rsid w:val="000B46CC"/>
    <w:rsid w:val="000B4CAC"/>
    <w:rsid w:val="000B5E8D"/>
    <w:rsid w:val="000B7B80"/>
    <w:rsid w:val="000C061E"/>
    <w:rsid w:val="000C0733"/>
    <w:rsid w:val="000C184B"/>
    <w:rsid w:val="000C22E2"/>
    <w:rsid w:val="000C3F05"/>
    <w:rsid w:val="000C47A4"/>
    <w:rsid w:val="000C61BF"/>
    <w:rsid w:val="000C65C8"/>
    <w:rsid w:val="000C70E2"/>
    <w:rsid w:val="000C70EF"/>
    <w:rsid w:val="000C71AE"/>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4B1B"/>
    <w:rsid w:val="000E5E8B"/>
    <w:rsid w:val="000E6EDE"/>
    <w:rsid w:val="000F0BDC"/>
    <w:rsid w:val="000F2717"/>
    <w:rsid w:val="000F2865"/>
    <w:rsid w:val="000F354E"/>
    <w:rsid w:val="000F6641"/>
    <w:rsid w:val="000F691E"/>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760"/>
    <w:rsid w:val="00122ED0"/>
    <w:rsid w:val="0012519B"/>
    <w:rsid w:val="00125A74"/>
    <w:rsid w:val="00125C5D"/>
    <w:rsid w:val="001274D5"/>
    <w:rsid w:val="00127C83"/>
    <w:rsid w:val="00130DAE"/>
    <w:rsid w:val="00131C61"/>
    <w:rsid w:val="00132747"/>
    <w:rsid w:val="001328E8"/>
    <w:rsid w:val="00134C0F"/>
    <w:rsid w:val="001352CE"/>
    <w:rsid w:val="00136EC0"/>
    <w:rsid w:val="0014229B"/>
    <w:rsid w:val="0014320D"/>
    <w:rsid w:val="0014667C"/>
    <w:rsid w:val="00150D49"/>
    <w:rsid w:val="00152DEB"/>
    <w:rsid w:val="0015350F"/>
    <w:rsid w:val="0015617E"/>
    <w:rsid w:val="00156C6A"/>
    <w:rsid w:val="0015748E"/>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97837"/>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4AF"/>
    <w:rsid w:val="001B4BEB"/>
    <w:rsid w:val="001B52FB"/>
    <w:rsid w:val="001B60C3"/>
    <w:rsid w:val="001B65D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02B"/>
    <w:rsid w:val="00206835"/>
    <w:rsid w:val="00206EDA"/>
    <w:rsid w:val="00207C5A"/>
    <w:rsid w:val="00211DA2"/>
    <w:rsid w:val="00212661"/>
    <w:rsid w:val="00220DF6"/>
    <w:rsid w:val="00223D79"/>
    <w:rsid w:val="00224677"/>
    <w:rsid w:val="002255EF"/>
    <w:rsid w:val="002266F3"/>
    <w:rsid w:val="00230DE8"/>
    <w:rsid w:val="002317E1"/>
    <w:rsid w:val="002333A7"/>
    <w:rsid w:val="00234463"/>
    <w:rsid w:val="0023472F"/>
    <w:rsid w:val="0023626D"/>
    <w:rsid w:val="00236849"/>
    <w:rsid w:val="00237B28"/>
    <w:rsid w:val="00240743"/>
    <w:rsid w:val="00240E20"/>
    <w:rsid w:val="00241682"/>
    <w:rsid w:val="00241BCE"/>
    <w:rsid w:val="00243B55"/>
    <w:rsid w:val="00243C32"/>
    <w:rsid w:val="002455D7"/>
    <w:rsid w:val="00246C04"/>
    <w:rsid w:val="002470C8"/>
    <w:rsid w:val="00251899"/>
    <w:rsid w:val="00253901"/>
    <w:rsid w:val="00253BCA"/>
    <w:rsid w:val="00255903"/>
    <w:rsid w:val="00257790"/>
    <w:rsid w:val="00261B84"/>
    <w:rsid w:val="002636F6"/>
    <w:rsid w:val="00264827"/>
    <w:rsid w:val="00265515"/>
    <w:rsid w:val="00266795"/>
    <w:rsid w:val="0026779E"/>
    <w:rsid w:val="002702CE"/>
    <w:rsid w:val="0027048C"/>
    <w:rsid w:val="00274FE9"/>
    <w:rsid w:val="002777FB"/>
    <w:rsid w:val="0028099A"/>
    <w:rsid w:val="0028203B"/>
    <w:rsid w:val="0028407E"/>
    <w:rsid w:val="00285028"/>
    <w:rsid w:val="00285083"/>
    <w:rsid w:val="00285505"/>
    <w:rsid w:val="00290B7C"/>
    <w:rsid w:val="0029265C"/>
    <w:rsid w:val="00292795"/>
    <w:rsid w:val="00296326"/>
    <w:rsid w:val="002A01E7"/>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C0E"/>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2F7EFA"/>
    <w:rsid w:val="003001A4"/>
    <w:rsid w:val="0030038C"/>
    <w:rsid w:val="00303DFB"/>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7D1"/>
    <w:rsid w:val="00333C39"/>
    <w:rsid w:val="0033414D"/>
    <w:rsid w:val="00340AA1"/>
    <w:rsid w:val="00343118"/>
    <w:rsid w:val="003436AA"/>
    <w:rsid w:val="0034785B"/>
    <w:rsid w:val="00350000"/>
    <w:rsid w:val="00351458"/>
    <w:rsid w:val="0035319B"/>
    <w:rsid w:val="003537FB"/>
    <w:rsid w:val="003572E2"/>
    <w:rsid w:val="003573B4"/>
    <w:rsid w:val="00357E5F"/>
    <w:rsid w:val="00360133"/>
    <w:rsid w:val="00360212"/>
    <w:rsid w:val="00361211"/>
    <w:rsid w:val="00361A70"/>
    <w:rsid w:val="003625AB"/>
    <w:rsid w:val="00366529"/>
    <w:rsid w:val="00370C93"/>
    <w:rsid w:val="00370F77"/>
    <w:rsid w:val="00372925"/>
    <w:rsid w:val="00375887"/>
    <w:rsid w:val="00375B19"/>
    <w:rsid w:val="00375EB1"/>
    <w:rsid w:val="0037681B"/>
    <w:rsid w:val="00380EDD"/>
    <w:rsid w:val="00382ADF"/>
    <w:rsid w:val="00382B82"/>
    <w:rsid w:val="00383051"/>
    <w:rsid w:val="003836AD"/>
    <w:rsid w:val="00384183"/>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A79A4"/>
    <w:rsid w:val="003B0AE5"/>
    <w:rsid w:val="003B1ABB"/>
    <w:rsid w:val="003B207A"/>
    <w:rsid w:val="003B25E8"/>
    <w:rsid w:val="003B2793"/>
    <w:rsid w:val="003B2C96"/>
    <w:rsid w:val="003B4ABD"/>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3F2"/>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2284"/>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22A"/>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09E4"/>
    <w:rsid w:val="00461A99"/>
    <w:rsid w:val="00461D57"/>
    <w:rsid w:val="00462C4F"/>
    <w:rsid w:val="00462F96"/>
    <w:rsid w:val="00463B19"/>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4597"/>
    <w:rsid w:val="0048631B"/>
    <w:rsid w:val="00487590"/>
    <w:rsid w:val="00490625"/>
    <w:rsid w:val="00491A9E"/>
    <w:rsid w:val="00491F60"/>
    <w:rsid w:val="004968AB"/>
    <w:rsid w:val="00496A27"/>
    <w:rsid w:val="00497EE2"/>
    <w:rsid w:val="004A2A51"/>
    <w:rsid w:val="004A4661"/>
    <w:rsid w:val="004A4984"/>
    <w:rsid w:val="004A73EB"/>
    <w:rsid w:val="004A75C7"/>
    <w:rsid w:val="004B0546"/>
    <w:rsid w:val="004B2AB5"/>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0A1"/>
    <w:rsid w:val="004D7474"/>
    <w:rsid w:val="004E018D"/>
    <w:rsid w:val="004E0869"/>
    <w:rsid w:val="004E1A6F"/>
    <w:rsid w:val="004E36B8"/>
    <w:rsid w:val="004E3B25"/>
    <w:rsid w:val="004E4442"/>
    <w:rsid w:val="004E4C53"/>
    <w:rsid w:val="004E4E2B"/>
    <w:rsid w:val="004F014D"/>
    <w:rsid w:val="004F03DD"/>
    <w:rsid w:val="004F0509"/>
    <w:rsid w:val="004F1637"/>
    <w:rsid w:val="004F364C"/>
    <w:rsid w:val="004F3780"/>
    <w:rsid w:val="004F3F3D"/>
    <w:rsid w:val="004F4E46"/>
    <w:rsid w:val="004F62DC"/>
    <w:rsid w:val="005006F3"/>
    <w:rsid w:val="005019DD"/>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081"/>
    <w:rsid w:val="00522DC2"/>
    <w:rsid w:val="005237F3"/>
    <w:rsid w:val="00525284"/>
    <w:rsid w:val="005267A5"/>
    <w:rsid w:val="00527A84"/>
    <w:rsid w:val="0053432F"/>
    <w:rsid w:val="00537C1D"/>
    <w:rsid w:val="00537FAA"/>
    <w:rsid w:val="00540DFC"/>
    <w:rsid w:val="00542305"/>
    <w:rsid w:val="00544074"/>
    <w:rsid w:val="00544310"/>
    <w:rsid w:val="0055068E"/>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6F31"/>
    <w:rsid w:val="00567E68"/>
    <w:rsid w:val="00570380"/>
    <w:rsid w:val="00570D08"/>
    <w:rsid w:val="00571BB1"/>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4973"/>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0A32"/>
    <w:rsid w:val="005F251C"/>
    <w:rsid w:val="005F292F"/>
    <w:rsid w:val="005F3E9D"/>
    <w:rsid w:val="005F6DDE"/>
    <w:rsid w:val="006006D4"/>
    <w:rsid w:val="00600A23"/>
    <w:rsid w:val="00603B1D"/>
    <w:rsid w:val="006055E4"/>
    <w:rsid w:val="00605732"/>
    <w:rsid w:val="00610CE8"/>
    <w:rsid w:val="0061136D"/>
    <w:rsid w:val="006116A5"/>
    <w:rsid w:val="00611B11"/>
    <w:rsid w:val="0061378C"/>
    <w:rsid w:val="00613D2C"/>
    <w:rsid w:val="00617D26"/>
    <w:rsid w:val="006203C1"/>
    <w:rsid w:val="006205D0"/>
    <w:rsid w:val="0062549C"/>
    <w:rsid w:val="00626EF8"/>
    <w:rsid w:val="006272AA"/>
    <w:rsid w:val="00630F87"/>
    <w:rsid w:val="00631A88"/>
    <w:rsid w:val="00631F57"/>
    <w:rsid w:val="006345D9"/>
    <w:rsid w:val="00642DEE"/>
    <w:rsid w:val="0064371A"/>
    <w:rsid w:val="006438BE"/>
    <w:rsid w:val="0064440E"/>
    <w:rsid w:val="0064490A"/>
    <w:rsid w:val="0064663F"/>
    <w:rsid w:val="00646E55"/>
    <w:rsid w:val="00647EA0"/>
    <w:rsid w:val="00650847"/>
    <w:rsid w:val="00651A5D"/>
    <w:rsid w:val="00653298"/>
    <w:rsid w:val="00653A10"/>
    <w:rsid w:val="0065414D"/>
    <w:rsid w:val="00655B0C"/>
    <w:rsid w:val="006570E9"/>
    <w:rsid w:val="006575A8"/>
    <w:rsid w:val="0066208C"/>
    <w:rsid w:val="0066402B"/>
    <w:rsid w:val="0066442C"/>
    <w:rsid w:val="00665B41"/>
    <w:rsid w:val="00665E56"/>
    <w:rsid w:val="00665F38"/>
    <w:rsid w:val="00667DBB"/>
    <w:rsid w:val="006729EC"/>
    <w:rsid w:val="0067438C"/>
    <w:rsid w:val="0067520E"/>
    <w:rsid w:val="00675537"/>
    <w:rsid w:val="00675B7F"/>
    <w:rsid w:val="00676EEC"/>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1BE2"/>
    <w:rsid w:val="006A449D"/>
    <w:rsid w:val="006A4543"/>
    <w:rsid w:val="006A601E"/>
    <w:rsid w:val="006A6754"/>
    <w:rsid w:val="006A6F6A"/>
    <w:rsid w:val="006B2F2F"/>
    <w:rsid w:val="006B455C"/>
    <w:rsid w:val="006B5213"/>
    <w:rsid w:val="006B6650"/>
    <w:rsid w:val="006B77D1"/>
    <w:rsid w:val="006C0962"/>
    <w:rsid w:val="006C12C0"/>
    <w:rsid w:val="006C1D28"/>
    <w:rsid w:val="006C2636"/>
    <w:rsid w:val="006C3085"/>
    <w:rsid w:val="006C4405"/>
    <w:rsid w:val="006C4F29"/>
    <w:rsid w:val="006C5F00"/>
    <w:rsid w:val="006C72BB"/>
    <w:rsid w:val="006C77FF"/>
    <w:rsid w:val="006D0168"/>
    <w:rsid w:val="006D029F"/>
    <w:rsid w:val="006D312A"/>
    <w:rsid w:val="006D5A96"/>
    <w:rsid w:val="006D7F0C"/>
    <w:rsid w:val="006E0C66"/>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1CDD"/>
    <w:rsid w:val="00794E61"/>
    <w:rsid w:val="00795665"/>
    <w:rsid w:val="007A14BB"/>
    <w:rsid w:val="007A17AE"/>
    <w:rsid w:val="007A23C7"/>
    <w:rsid w:val="007A4C42"/>
    <w:rsid w:val="007A5E50"/>
    <w:rsid w:val="007B104A"/>
    <w:rsid w:val="007B3138"/>
    <w:rsid w:val="007B3740"/>
    <w:rsid w:val="007B4852"/>
    <w:rsid w:val="007B5569"/>
    <w:rsid w:val="007B557B"/>
    <w:rsid w:val="007B72E5"/>
    <w:rsid w:val="007B7CB6"/>
    <w:rsid w:val="007B7E11"/>
    <w:rsid w:val="007C08D8"/>
    <w:rsid w:val="007C0E8C"/>
    <w:rsid w:val="007C1667"/>
    <w:rsid w:val="007C2F22"/>
    <w:rsid w:val="007C685E"/>
    <w:rsid w:val="007C7977"/>
    <w:rsid w:val="007C7C80"/>
    <w:rsid w:val="007D0D42"/>
    <w:rsid w:val="007D16BB"/>
    <w:rsid w:val="007D18B2"/>
    <w:rsid w:val="007D26DA"/>
    <w:rsid w:val="007D2F6B"/>
    <w:rsid w:val="007D3055"/>
    <w:rsid w:val="007D4A59"/>
    <w:rsid w:val="007D587C"/>
    <w:rsid w:val="007D5B99"/>
    <w:rsid w:val="007D5D79"/>
    <w:rsid w:val="007D737D"/>
    <w:rsid w:val="007E0732"/>
    <w:rsid w:val="007E22DD"/>
    <w:rsid w:val="007E2567"/>
    <w:rsid w:val="007E3DA5"/>
    <w:rsid w:val="007E49B6"/>
    <w:rsid w:val="007E535E"/>
    <w:rsid w:val="007E561E"/>
    <w:rsid w:val="007E6666"/>
    <w:rsid w:val="007E726B"/>
    <w:rsid w:val="007E7E23"/>
    <w:rsid w:val="007F5D7C"/>
    <w:rsid w:val="007F701D"/>
    <w:rsid w:val="007F7982"/>
    <w:rsid w:val="00800008"/>
    <w:rsid w:val="0080065E"/>
    <w:rsid w:val="008016C3"/>
    <w:rsid w:val="00801BD2"/>
    <w:rsid w:val="00801F59"/>
    <w:rsid w:val="008067A3"/>
    <w:rsid w:val="00810848"/>
    <w:rsid w:val="0081285C"/>
    <w:rsid w:val="00812E2E"/>
    <w:rsid w:val="00812FA0"/>
    <w:rsid w:val="00813091"/>
    <w:rsid w:val="008137B1"/>
    <w:rsid w:val="0081467A"/>
    <w:rsid w:val="00815FD4"/>
    <w:rsid w:val="00820075"/>
    <w:rsid w:val="00821F74"/>
    <w:rsid w:val="00822620"/>
    <w:rsid w:val="00822D21"/>
    <w:rsid w:val="00822E01"/>
    <w:rsid w:val="00823B75"/>
    <w:rsid w:val="0082443C"/>
    <w:rsid w:val="00824FDF"/>
    <w:rsid w:val="008265FE"/>
    <w:rsid w:val="00826D7F"/>
    <w:rsid w:val="008274B6"/>
    <w:rsid w:val="008278A4"/>
    <w:rsid w:val="008300BA"/>
    <w:rsid w:val="00830707"/>
    <w:rsid w:val="00830B69"/>
    <w:rsid w:val="0083174A"/>
    <w:rsid w:val="00832E7C"/>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0B3"/>
    <w:rsid w:val="00877C91"/>
    <w:rsid w:val="00877CD8"/>
    <w:rsid w:val="008800F3"/>
    <w:rsid w:val="0088180D"/>
    <w:rsid w:val="00883F81"/>
    <w:rsid w:val="0088440A"/>
    <w:rsid w:val="00890B05"/>
    <w:rsid w:val="0089113B"/>
    <w:rsid w:val="00892056"/>
    <w:rsid w:val="00894151"/>
    <w:rsid w:val="00894E04"/>
    <w:rsid w:val="008952A7"/>
    <w:rsid w:val="0089581D"/>
    <w:rsid w:val="00896DB4"/>
    <w:rsid w:val="008A25FA"/>
    <w:rsid w:val="008A3231"/>
    <w:rsid w:val="008A4101"/>
    <w:rsid w:val="008A4539"/>
    <w:rsid w:val="008A4957"/>
    <w:rsid w:val="008A5C10"/>
    <w:rsid w:val="008A67DC"/>
    <w:rsid w:val="008A6C9A"/>
    <w:rsid w:val="008A7EF8"/>
    <w:rsid w:val="008B13D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01B4"/>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380"/>
    <w:rsid w:val="009267F1"/>
    <w:rsid w:val="00927253"/>
    <w:rsid w:val="00927663"/>
    <w:rsid w:val="00927C53"/>
    <w:rsid w:val="009301FC"/>
    <w:rsid w:val="00930E73"/>
    <w:rsid w:val="00932DE3"/>
    <w:rsid w:val="00933FDD"/>
    <w:rsid w:val="00935945"/>
    <w:rsid w:val="00936BF5"/>
    <w:rsid w:val="00937AD9"/>
    <w:rsid w:val="0094103E"/>
    <w:rsid w:val="00941395"/>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0A60"/>
    <w:rsid w:val="00963B18"/>
    <w:rsid w:val="00964BB2"/>
    <w:rsid w:val="00965A1D"/>
    <w:rsid w:val="00965E82"/>
    <w:rsid w:val="009703BF"/>
    <w:rsid w:val="00971417"/>
    <w:rsid w:val="00972DC9"/>
    <w:rsid w:val="00977AA4"/>
    <w:rsid w:val="00981ACB"/>
    <w:rsid w:val="00983066"/>
    <w:rsid w:val="0098375A"/>
    <w:rsid w:val="00991D3C"/>
    <w:rsid w:val="00992AA7"/>
    <w:rsid w:val="00993666"/>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172"/>
    <w:rsid w:val="009B3E6F"/>
    <w:rsid w:val="009B4985"/>
    <w:rsid w:val="009B702B"/>
    <w:rsid w:val="009B7508"/>
    <w:rsid w:val="009B7574"/>
    <w:rsid w:val="009B7C32"/>
    <w:rsid w:val="009C0342"/>
    <w:rsid w:val="009C16B7"/>
    <w:rsid w:val="009C1F76"/>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0024"/>
    <w:rsid w:val="009E1147"/>
    <w:rsid w:val="009E11AA"/>
    <w:rsid w:val="009E278E"/>
    <w:rsid w:val="009E34DC"/>
    <w:rsid w:val="009E44FB"/>
    <w:rsid w:val="009E5DCD"/>
    <w:rsid w:val="009F0D88"/>
    <w:rsid w:val="009F0EF7"/>
    <w:rsid w:val="009F1103"/>
    <w:rsid w:val="009F3A48"/>
    <w:rsid w:val="009F5952"/>
    <w:rsid w:val="009F5AFC"/>
    <w:rsid w:val="00A04460"/>
    <w:rsid w:val="00A04958"/>
    <w:rsid w:val="00A04FEB"/>
    <w:rsid w:val="00A0688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2950"/>
    <w:rsid w:val="00A33F35"/>
    <w:rsid w:val="00A34652"/>
    <w:rsid w:val="00A36509"/>
    <w:rsid w:val="00A37EA5"/>
    <w:rsid w:val="00A41109"/>
    <w:rsid w:val="00A41693"/>
    <w:rsid w:val="00A460CB"/>
    <w:rsid w:val="00A463D8"/>
    <w:rsid w:val="00A47696"/>
    <w:rsid w:val="00A505FC"/>
    <w:rsid w:val="00A50774"/>
    <w:rsid w:val="00A5179F"/>
    <w:rsid w:val="00A547CF"/>
    <w:rsid w:val="00A55403"/>
    <w:rsid w:val="00A57973"/>
    <w:rsid w:val="00A61CB9"/>
    <w:rsid w:val="00A6540D"/>
    <w:rsid w:val="00A666B6"/>
    <w:rsid w:val="00A66BD1"/>
    <w:rsid w:val="00A70E34"/>
    <w:rsid w:val="00A71699"/>
    <w:rsid w:val="00A722BA"/>
    <w:rsid w:val="00A7242F"/>
    <w:rsid w:val="00A74C4C"/>
    <w:rsid w:val="00A7597D"/>
    <w:rsid w:val="00A76EE6"/>
    <w:rsid w:val="00A77118"/>
    <w:rsid w:val="00A778BC"/>
    <w:rsid w:val="00A80443"/>
    <w:rsid w:val="00A8130D"/>
    <w:rsid w:val="00A82E67"/>
    <w:rsid w:val="00A83249"/>
    <w:rsid w:val="00A838EF"/>
    <w:rsid w:val="00A840FA"/>
    <w:rsid w:val="00A8675F"/>
    <w:rsid w:val="00A90EEE"/>
    <w:rsid w:val="00A9338C"/>
    <w:rsid w:val="00A94972"/>
    <w:rsid w:val="00A97E8E"/>
    <w:rsid w:val="00AA24A8"/>
    <w:rsid w:val="00AA491D"/>
    <w:rsid w:val="00AA56F5"/>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4717"/>
    <w:rsid w:val="00AD4D57"/>
    <w:rsid w:val="00AD5F92"/>
    <w:rsid w:val="00AE1D08"/>
    <w:rsid w:val="00AE1F20"/>
    <w:rsid w:val="00AE273A"/>
    <w:rsid w:val="00AE2A96"/>
    <w:rsid w:val="00AE36A5"/>
    <w:rsid w:val="00AE6210"/>
    <w:rsid w:val="00AE62B7"/>
    <w:rsid w:val="00AE6303"/>
    <w:rsid w:val="00AE7715"/>
    <w:rsid w:val="00AF00AB"/>
    <w:rsid w:val="00AF00B6"/>
    <w:rsid w:val="00AF0866"/>
    <w:rsid w:val="00AF0C68"/>
    <w:rsid w:val="00AF0E01"/>
    <w:rsid w:val="00AF2395"/>
    <w:rsid w:val="00AF2FE7"/>
    <w:rsid w:val="00AF4375"/>
    <w:rsid w:val="00AF67DF"/>
    <w:rsid w:val="00AF738B"/>
    <w:rsid w:val="00AF780A"/>
    <w:rsid w:val="00AF7E0E"/>
    <w:rsid w:val="00B03768"/>
    <w:rsid w:val="00B04553"/>
    <w:rsid w:val="00B050F4"/>
    <w:rsid w:val="00B0737B"/>
    <w:rsid w:val="00B0768B"/>
    <w:rsid w:val="00B07F83"/>
    <w:rsid w:val="00B105B5"/>
    <w:rsid w:val="00B10C3A"/>
    <w:rsid w:val="00B10D2F"/>
    <w:rsid w:val="00B11932"/>
    <w:rsid w:val="00B11D08"/>
    <w:rsid w:val="00B14D90"/>
    <w:rsid w:val="00B15432"/>
    <w:rsid w:val="00B1586A"/>
    <w:rsid w:val="00B16058"/>
    <w:rsid w:val="00B1714E"/>
    <w:rsid w:val="00B173C9"/>
    <w:rsid w:val="00B204D1"/>
    <w:rsid w:val="00B21CB5"/>
    <w:rsid w:val="00B22E1A"/>
    <w:rsid w:val="00B3009C"/>
    <w:rsid w:val="00B3258C"/>
    <w:rsid w:val="00B32F87"/>
    <w:rsid w:val="00B332ED"/>
    <w:rsid w:val="00B33428"/>
    <w:rsid w:val="00B340EB"/>
    <w:rsid w:val="00B34ADA"/>
    <w:rsid w:val="00B34C63"/>
    <w:rsid w:val="00B352B6"/>
    <w:rsid w:val="00B370BA"/>
    <w:rsid w:val="00B42F4D"/>
    <w:rsid w:val="00B441C1"/>
    <w:rsid w:val="00B46687"/>
    <w:rsid w:val="00B47CCB"/>
    <w:rsid w:val="00B50959"/>
    <w:rsid w:val="00B5234B"/>
    <w:rsid w:val="00B5668D"/>
    <w:rsid w:val="00B611CA"/>
    <w:rsid w:val="00B615BD"/>
    <w:rsid w:val="00B6272A"/>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0330"/>
    <w:rsid w:val="00B91F4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C1"/>
    <w:rsid w:val="00BB43D1"/>
    <w:rsid w:val="00BB5571"/>
    <w:rsid w:val="00BB6A69"/>
    <w:rsid w:val="00BB7263"/>
    <w:rsid w:val="00BB7CCC"/>
    <w:rsid w:val="00BC018F"/>
    <w:rsid w:val="00BC061C"/>
    <w:rsid w:val="00BC0C77"/>
    <w:rsid w:val="00BC14F8"/>
    <w:rsid w:val="00BC7B61"/>
    <w:rsid w:val="00BC7C8D"/>
    <w:rsid w:val="00BD0EBE"/>
    <w:rsid w:val="00BD18FB"/>
    <w:rsid w:val="00BD1FEF"/>
    <w:rsid w:val="00BD56C4"/>
    <w:rsid w:val="00BD5BC7"/>
    <w:rsid w:val="00BD69AF"/>
    <w:rsid w:val="00BD7DD3"/>
    <w:rsid w:val="00BE318E"/>
    <w:rsid w:val="00BE4EF8"/>
    <w:rsid w:val="00BE7DF8"/>
    <w:rsid w:val="00BF0E95"/>
    <w:rsid w:val="00BF26EA"/>
    <w:rsid w:val="00BF2BDC"/>
    <w:rsid w:val="00BF3127"/>
    <w:rsid w:val="00BF32DA"/>
    <w:rsid w:val="00BF3DAE"/>
    <w:rsid w:val="00BF3F57"/>
    <w:rsid w:val="00BF4A1B"/>
    <w:rsid w:val="00BF5124"/>
    <w:rsid w:val="00BF5515"/>
    <w:rsid w:val="00BF5916"/>
    <w:rsid w:val="00BF5AC2"/>
    <w:rsid w:val="00BF6F2E"/>
    <w:rsid w:val="00BF7E71"/>
    <w:rsid w:val="00C002C2"/>
    <w:rsid w:val="00C04D41"/>
    <w:rsid w:val="00C04D58"/>
    <w:rsid w:val="00C04E03"/>
    <w:rsid w:val="00C0552D"/>
    <w:rsid w:val="00C06610"/>
    <w:rsid w:val="00C07CC1"/>
    <w:rsid w:val="00C10CF9"/>
    <w:rsid w:val="00C10E51"/>
    <w:rsid w:val="00C11EE0"/>
    <w:rsid w:val="00C137C5"/>
    <w:rsid w:val="00C13CA0"/>
    <w:rsid w:val="00C216B4"/>
    <w:rsid w:val="00C22206"/>
    <w:rsid w:val="00C2487B"/>
    <w:rsid w:val="00C24AC9"/>
    <w:rsid w:val="00C25C47"/>
    <w:rsid w:val="00C25CDC"/>
    <w:rsid w:val="00C25D1F"/>
    <w:rsid w:val="00C2612C"/>
    <w:rsid w:val="00C26F48"/>
    <w:rsid w:val="00C31BBE"/>
    <w:rsid w:val="00C32FA8"/>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2FC3"/>
    <w:rsid w:val="00C73B22"/>
    <w:rsid w:val="00C755C3"/>
    <w:rsid w:val="00C75B5A"/>
    <w:rsid w:val="00C778B6"/>
    <w:rsid w:val="00C8022D"/>
    <w:rsid w:val="00C82610"/>
    <w:rsid w:val="00C83EDE"/>
    <w:rsid w:val="00C8446D"/>
    <w:rsid w:val="00C844C8"/>
    <w:rsid w:val="00C8455B"/>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087B"/>
    <w:rsid w:val="00CA155A"/>
    <w:rsid w:val="00CA1817"/>
    <w:rsid w:val="00CA221B"/>
    <w:rsid w:val="00CA2648"/>
    <w:rsid w:val="00CA3B14"/>
    <w:rsid w:val="00CA4BB5"/>
    <w:rsid w:val="00CA51CF"/>
    <w:rsid w:val="00CA6012"/>
    <w:rsid w:val="00CA73B9"/>
    <w:rsid w:val="00CB06DF"/>
    <w:rsid w:val="00CB10E0"/>
    <w:rsid w:val="00CB1EBD"/>
    <w:rsid w:val="00CB2979"/>
    <w:rsid w:val="00CB2C89"/>
    <w:rsid w:val="00CB3404"/>
    <w:rsid w:val="00CB3551"/>
    <w:rsid w:val="00CB4265"/>
    <w:rsid w:val="00CB4FDA"/>
    <w:rsid w:val="00CC0F01"/>
    <w:rsid w:val="00CC1340"/>
    <w:rsid w:val="00CC5483"/>
    <w:rsid w:val="00CC6396"/>
    <w:rsid w:val="00CC7A35"/>
    <w:rsid w:val="00CD0277"/>
    <w:rsid w:val="00CD0982"/>
    <w:rsid w:val="00CD1CD7"/>
    <w:rsid w:val="00CD20CB"/>
    <w:rsid w:val="00CD2975"/>
    <w:rsid w:val="00CD3643"/>
    <w:rsid w:val="00CD3762"/>
    <w:rsid w:val="00CD6227"/>
    <w:rsid w:val="00CD6512"/>
    <w:rsid w:val="00CD6838"/>
    <w:rsid w:val="00CD7717"/>
    <w:rsid w:val="00CD7D14"/>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07CEF"/>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5CC"/>
    <w:rsid w:val="00D76B86"/>
    <w:rsid w:val="00D76C50"/>
    <w:rsid w:val="00D777D9"/>
    <w:rsid w:val="00D77A53"/>
    <w:rsid w:val="00D82881"/>
    <w:rsid w:val="00D86082"/>
    <w:rsid w:val="00D87076"/>
    <w:rsid w:val="00D92D28"/>
    <w:rsid w:val="00D9522E"/>
    <w:rsid w:val="00D96E4C"/>
    <w:rsid w:val="00D9706D"/>
    <w:rsid w:val="00DA1774"/>
    <w:rsid w:val="00DA33C7"/>
    <w:rsid w:val="00DA3947"/>
    <w:rsid w:val="00DA4E5D"/>
    <w:rsid w:val="00DA5D36"/>
    <w:rsid w:val="00DA60B5"/>
    <w:rsid w:val="00DA7599"/>
    <w:rsid w:val="00DA75AC"/>
    <w:rsid w:val="00DA7A18"/>
    <w:rsid w:val="00DB0DCD"/>
    <w:rsid w:val="00DB1BBA"/>
    <w:rsid w:val="00DB249A"/>
    <w:rsid w:val="00DB26CF"/>
    <w:rsid w:val="00DB3EB8"/>
    <w:rsid w:val="00DB5BF1"/>
    <w:rsid w:val="00DB726C"/>
    <w:rsid w:val="00DC0D22"/>
    <w:rsid w:val="00DC43B4"/>
    <w:rsid w:val="00DC53FB"/>
    <w:rsid w:val="00DC6B61"/>
    <w:rsid w:val="00DC6DEC"/>
    <w:rsid w:val="00DC75B6"/>
    <w:rsid w:val="00DC7839"/>
    <w:rsid w:val="00DC7D97"/>
    <w:rsid w:val="00DC7ED7"/>
    <w:rsid w:val="00DD0C31"/>
    <w:rsid w:val="00DD1654"/>
    <w:rsid w:val="00DD199A"/>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7CB2"/>
    <w:rsid w:val="00DF0971"/>
    <w:rsid w:val="00DF09ED"/>
    <w:rsid w:val="00DF1CB8"/>
    <w:rsid w:val="00DF1F47"/>
    <w:rsid w:val="00DF569C"/>
    <w:rsid w:val="00DF61F0"/>
    <w:rsid w:val="00DF73DB"/>
    <w:rsid w:val="00DF7667"/>
    <w:rsid w:val="00E046BE"/>
    <w:rsid w:val="00E05110"/>
    <w:rsid w:val="00E0759D"/>
    <w:rsid w:val="00E145A1"/>
    <w:rsid w:val="00E147E8"/>
    <w:rsid w:val="00E14F08"/>
    <w:rsid w:val="00E15CD2"/>
    <w:rsid w:val="00E15ECB"/>
    <w:rsid w:val="00E1780F"/>
    <w:rsid w:val="00E20992"/>
    <w:rsid w:val="00E209FC"/>
    <w:rsid w:val="00E228D7"/>
    <w:rsid w:val="00E22B1B"/>
    <w:rsid w:val="00E23C56"/>
    <w:rsid w:val="00E250A6"/>
    <w:rsid w:val="00E2621F"/>
    <w:rsid w:val="00E30EC3"/>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6DF7"/>
    <w:rsid w:val="00E678A4"/>
    <w:rsid w:val="00E678F6"/>
    <w:rsid w:val="00E7034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20F5"/>
    <w:rsid w:val="00EC3FE3"/>
    <w:rsid w:val="00EC495E"/>
    <w:rsid w:val="00EC4D8C"/>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3D6"/>
    <w:rsid w:val="00EF7EB0"/>
    <w:rsid w:val="00F00AF4"/>
    <w:rsid w:val="00F02293"/>
    <w:rsid w:val="00F0450F"/>
    <w:rsid w:val="00F07361"/>
    <w:rsid w:val="00F07DC1"/>
    <w:rsid w:val="00F12615"/>
    <w:rsid w:val="00F14713"/>
    <w:rsid w:val="00F17B92"/>
    <w:rsid w:val="00F17FFB"/>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6ABC"/>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140B"/>
    <w:rsid w:val="00F720FA"/>
    <w:rsid w:val="00F72A70"/>
    <w:rsid w:val="00F73BBC"/>
    <w:rsid w:val="00F73BDF"/>
    <w:rsid w:val="00F75195"/>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5A93"/>
    <w:rsid w:val="00FA61B0"/>
    <w:rsid w:val="00FA6D88"/>
    <w:rsid w:val="00FA7639"/>
    <w:rsid w:val="00FB478D"/>
    <w:rsid w:val="00FB4CB0"/>
    <w:rsid w:val="00FB7004"/>
    <w:rsid w:val="00FB7C50"/>
    <w:rsid w:val="00FB7E88"/>
    <w:rsid w:val="00FC3F44"/>
    <w:rsid w:val="00FC48D2"/>
    <w:rsid w:val="00FC5573"/>
    <w:rsid w:val="00FC6696"/>
    <w:rsid w:val="00FD08E9"/>
    <w:rsid w:val="00FD0CF2"/>
    <w:rsid w:val="00FD2251"/>
    <w:rsid w:val="00FD27A9"/>
    <w:rsid w:val="00FD2A15"/>
    <w:rsid w:val="00FD4016"/>
    <w:rsid w:val="00FD4096"/>
    <w:rsid w:val="00FD5D67"/>
    <w:rsid w:val="00FD6530"/>
    <w:rsid w:val="00FD6736"/>
    <w:rsid w:val="00FD67B7"/>
    <w:rsid w:val="00FD7D8C"/>
    <w:rsid w:val="00FE161A"/>
    <w:rsid w:val="00FE379A"/>
    <w:rsid w:val="00FE601F"/>
    <w:rsid w:val="00FE606D"/>
    <w:rsid w:val="00FE79EC"/>
    <w:rsid w:val="00FF07B6"/>
    <w:rsid w:val="00FF1F46"/>
    <w:rsid w:val="00FF384E"/>
    <w:rsid w:val="00FF3E7D"/>
    <w:rsid w:val="00FF517C"/>
    <w:rsid w:val="00FF5992"/>
    <w:rsid w:val="00FF6527"/>
    <w:rsid w:val="00FF6767"/>
    <w:rsid w:val="00FF6E0F"/>
    <w:rsid w:val="00FF7BC0"/>
    <w:rsid w:val="00FF7CA1"/>
    <w:rsid w:val="00FF7F1A"/>
    <w:rsid w:val="11AC0681"/>
    <w:rsid w:val="354CA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07CEF"/>
    <w:pPr>
      <w:numPr>
        <w:numId w:val="38"/>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07C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lcolmsargentschool.co.uk"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9</Pages>
  <Words>2440</Words>
  <Characters>13912</Characters>
  <Application>Microsoft Office Word</Application>
  <DocSecurity>0</DocSecurity>
  <Lines>115</Lines>
  <Paragraphs>32</Paragraphs>
  <ScaleCrop>false</ScaleCrop>
  <Company>Microsoft</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138</cp:revision>
  <dcterms:created xsi:type="dcterms:W3CDTF">2023-11-21T16:15:00Z</dcterms:created>
  <dcterms:modified xsi:type="dcterms:W3CDTF">2024-11-22T14:46:00Z</dcterms:modified>
</cp:coreProperties>
</file>